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568D9" w14:textId="77777777" w:rsidR="007C1ED8" w:rsidRPr="007C1ED8" w:rsidRDefault="007C1ED8" w:rsidP="007C1ED8">
      <w:pPr>
        <w:pBdr>
          <w:top w:val="single" w:sz="4" w:space="1" w:color="auto"/>
          <w:left w:val="single" w:sz="4" w:space="4" w:color="auto"/>
          <w:bottom w:val="single" w:sz="4" w:space="1" w:color="auto"/>
          <w:right w:val="single" w:sz="4" w:space="4" w:color="auto"/>
        </w:pBdr>
        <w:rPr>
          <w:lang w:val="el-GR"/>
        </w:rPr>
      </w:pPr>
      <w:r w:rsidRPr="007C1ED8">
        <w:rPr>
          <w:lang w:val="el-GR"/>
        </w:rPr>
        <w:t>Το παρόν έγγραφο αποτελεί τις εγκεκριμένες πληροφορίες προϊόντος για το Glivec, ενώ επισημαίνονται οι αλλαγές που επήλθαν στις πληροφορίες προϊόντος σε συνέχεια της προηγούμενης διαδικασίας (EMA/VR/0000282643).</w:t>
      </w:r>
    </w:p>
    <w:p w14:paraId="2AB443BF" w14:textId="77777777" w:rsidR="007C1ED8" w:rsidRPr="007C1ED8" w:rsidRDefault="007C1ED8" w:rsidP="007C1ED8">
      <w:pPr>
        <w:pBdr>
          <w:top w:val="single" w:sz="4" w:space="1" w:color="auto"/>
          <w:left w:val="single" w:sz="4" w:space="4" w:color="auto"/>
          <w:bottom w:val="single" w:sz="4" w:space="1" w:color="auto"/>
          <w:right w:val="single" w:sz="4" w:space="4" w:color="auto"/>
        </w:pBdr>
        <w:rPr>
          <w:lang w:val="el-GR"/>
        </w:rPr>
      </w:pPr>
    </w:p>
    <w:p w14:paraId="2352A2F1" w14:textId="6097B40D" w:rsidR="00F54BD2" w:rsidRPr="004C2BD4" w:rsidRDefault="007C1ED8" w:rsidP="007C1ED8">
      <w:pPr>
        <w:pBdr>
          <w:top w:val="single" w:sz="4" w:space="1" w:color="auto"/>
          <w:left w:val="single" w:sz="4" w:space="4" w:color="auto"/>
          <w:bottom w:val="single" w:sz="4" w:space="1" w:color="auto"/>
          <w:right w:val="single" w:sz="4" w:space="4" w:color="auto"/>
        </w:pBdr>
        <w:rPr>
          <w:color w:val="000000"/>
          <w:szCs w:val="22"/>
          <w:lang w:val="el-GR"/>
        </w:rPr>
      </w:pPr>
      <w:r w:rsidRPr="007C1ED8">
        <w:rPr>
          <w:lang w:val="el-GR"/>
        </w:rPr>
        <w:t>Για περισσότερες πληροφορίες, βλ. τον δικτυακό τόπο του Ευρωπαϊκού Οργανισμού Φαρμάκων:</w:t>
      </w:r>
      <w:r w:rsidRPr="0039034E">
        <w:t xml:space="preserve"> </w:t>
      </w:r>
      <w:hyperlink r:id="rId8" w:history="1">
        <w:r w:rsidRPr="0039034E">
          <w:rPr>
            <w:rStyle w:val="Hyperlink"/>
          </w:rPr>
          <w:t>https://www.ema.europa.eu/en/medicines/human/EPAR/glivec</w:t>
        </w:r>
      </w:hyperlink>
    </w:p>
    <w:p w14:paraId="3441CB9F" w14:textId="77777777" w:rsidR="00F54BD2" w:rsidRPr="00494D2E" w:rsidRDefault="00F54BD2" w:rsidP="00892559">
      <w:pPr>
        <w:rPr>
          <w:color w:val="000000"/>
          <w:szCs w:val="22"/>
          <w:lang w:val="el-GR"/>
        </w:rPr>
      </w:pPr>
    </w:p>
    <w:p w14:paraId="5B2D64F5" w14:textId="77777777" w:rsidR="00F54BD2" w:rsidRPr="00494D2E" w:rsidRDefault="00F54BD2" w:rsidP="00892559">
      <w:pPr>
        <w:rPr>
          <w:color w:val="000000"/>
          <w:szCs w:val="22"/>
          <w:lang w:val="el-GR"/>
        </w:rPr>
      </w:pPr>
    </w:p>
    <w:p w14:paraId="7786EECE" w14:textId="77777777" w:rsidR="00F54BD2" w:rsidRPr="00494D2E" w:rsidRDefault="00F54BD2" w:rsidP="00892559">
      <w:pPr>
        <w:rPr>
          <w:color w:val="000000"/>
          <w:szCs w:val="22"/>
          <w:lang w:val="el-GR"/>
        </w:rPr>
      </w:pPr>
    </w:p>
    <w:p w14:paraId="0E8452F2" w14:textId="77777777" w:rsidR="00F54BD2" w:rsidRPr="00494D2E" w:rsidRDefault="00F54BD2" w:rsidP="00892559">
      <w:pPr>
        <w:rPr>
          <w:color w:val="000000"/>
          <w:szCs w:val="22"/>
          <w:lang w:val="el-GR"/>
        </w:rPr>
      </w:pPr>
    </w:p>
    <w:p w14:paraId="056EB601" w14:textId="77777777" w:rsidR="00F54BD2" w:rsidRPr="00494D2E" w:rsidRDefault="00F54BD2" w:rsidP="00892559">
      <w:pPr>
        <w:rPr>
          <w:color w:val="000000"/>
          <w:szCs w:val="22"/>
          <w:lang w:val="el-GR"/>
        </w:rPr>
      </w:pPr>
    </w:p>
    <w:p w14:paraId="0348FEA9" w14:textId="77777777" w:rsidR="00F54BD2" w:rsidRPr="00494D2E" w:rsidRDefault="00F54BD2" w:rsidP="00892559">
      <w:pPr>
        <w:rPr>
          <w:color w:val="000000"/>
          <w:szCs w:val="22"/>
          <w:lang w:val="el-GR"/>
        </w:rPr>
      </w:pPr>
    </w:p>
    <w:p w14:paraId="225E5903" w14:textId="77777777" w:rsidR="00F54BD2" w:rsidRPr="00494D2E" w:rsidRDefault="00F54BD2" w:rsidP="00892559">
      <w:pPr>
        <w:rPr>
          <w:color w:val="000000"/>
          <w:szCs w:val="22"/>
          <w:lang w:val="el-GR"/>
        </w:rPr>
      </w:pPr>
    </w:p>
    <w:p w14:paraId="188983BD" w14:textId="77777777" w:rsidR="00F54BD2" w:rsidRPr="00494D2E" w:rsidRDefault="00F54BD2" w:rsidP="00892559">
      <w:pPr>
        <w:rPr>
          <w:color w:val="000000"/>
          <w:szCs w:val="22"/>
          <w:lang w:val="el-GR"/>
        </w:rPr>
      </w:pPr>
    </w:p>
    <w:p w14:paraId="6E8FA440" w14:textId="77777777" w:rsidR="00F54BD2" w:rsidRPr="00494D2E" w:rsidRDefault="00F54BD2" w:rsidP="00892559">
      <w:pPr>
        <w:rPr>
          <w:color w:val="000000"/>
          <w:szCs w:val="22"/>
          <w:lang w:val="el-GR"/>
        </w:rPr>
      </w:pPr>
    </w:p>
    <w:p w14:paraId="179D2D1B" w14:textId="77777777" w:rsidR="00F54BD2" w:rsidRPr="00494D2E" w:rsidRDefault="00F54BD2" w:rsidP="00892559">
      <w:pPr>
        <w:rPr>
          <w:color w:val="000000"/>
          <w:szCs w:val="22"/>
          <w:lang w:val="el-GR"/>
        </w:rPr>
      </w:pPr>
    </w:p>
    <w:p w14:paraId="03D8100C" w14:textId="77777777" w:rsidR="00F54BD2" w:rsidRPr="00494D2E" w:rsidRDefault="00F54BD2" w:rsidP="00892559">
      <w:pPr>
        <w:rPr>
          <w:color w:val="000000"/>
          <w:szCs w:val="22"/>
          <w:lang w:val="el-GR"/>
        </w:rPr>
      </w:pPr>
    </w:p>
    <w:p w14:paraId="12EC486C" w14:textId="77777777" w:rsidR="00F54BD2" w:rsidRPr="00494D2E" w:rsidRDefault="00F54BD2" w:rsidP="00892559">
      <w:pPr>
        <w:rPr>
          <w:color w:val="000000"/>
          <w:szCs w:val="22"/>
          <w:lang w:val="el-GR"/>
        </w:rPr>
      </w:pPr>
    </w:p>
    <w:p w14:paraId="0DA30338" w14:textId="77777777" w:rsidR="00F54BD2" w:rsidRPr="00494D2E" w:rsidRDefault="00F54BD2" w:rsidP="00892559">
      <w:pPr>
        <w:rPr>
          <w:color w:val="000000"/>
          <w:szCs w:val="22"/>
          <w:lang w:val="el-GR"/>
        </w:rPr>
      </w:pPr>
    </w:p>
    <w:p w14:paraId="41BF46B9" w14:textId="77777777" w:rsidR="00F54BD2" w:rsidRPr="00494D2E" w:rsidRDefault="00F54BD2" w:rsidP="00892559">
      <w:pPr>
        <w:rPr>
          <w:color w:val="000000"/>
          <w:szCs w:val="22"/>
          <w:lang w:val="el-GR"/>
        </w:rPr>
      </w:pPr>
    </w:p>
    <w:p w14:paraId="6208F6B4" w14:textId="77777777" w:rsidR="00F54BD2" w:rsidRPr="00494D2E" w:rsidRDefault="00F54BD2" w:rsidP="00892559">
      <w:pPr>
        <w:rPr>
          <w:color w:val="000000"/>
          <w:szCs w:val="22"/>
          <w:lang w:val="el-GR"/>
        </w:rPr>
      </w:pPr>
    </w:p>
    <w:p w14:paraId="0CED4CE2" w14:textId="77777777" w:rsidR="00F54BD2" w:rsidRPr="00494D2E" w:rsidRDefault="00F54BD2" w:rsidP="00892559">
      <w:pPr>
        <w:rPr>
          <w:color w:val="000000"/>
          <w:szCs w:val="22"/>
          <w:lang w:val="el-GR"/>
        </w:rPr>
      </w:pPr>
    </w:p>
    <w:p w14:paraId="06AB2663" w14:textId="77777777" w:rsidR="00F54BD2" w:rsidRPr="00494D2E" w:rsidRDefault="00F54BD2" w:rsidP="00892559">
      <w:pPr>
        <w:rPr>
          <w:color w:val="000000"/>
          <w:szCs w:val="22"/>
          <w:lang w:val="el-GR"/>
        </w:rPr>
      </w:pPr>
    </w:p>
    <w:p w14:paraId="4F4446D6" w14:textId="77777777" w:rsidR="00F54BD2" w:rsidRPr="00EF509D" w:rsidRDefault="00F54BD2" w:rsidP="00892559">
      <w:pPr>
        <w:jc w:val="center"/>
        <w:rPr>
          <w:b/>
          <w:bCs/>
          <w:lang w:val="el-GR"/>
        </w:rPr>
      </w:pPr>
      <w:r w:rsidRPr="00EF509D">
        <w:rPr>
          <w:b/>
          <w:bCs/>
          <w:lang w:val="el-GR"/>
        </w:rPr>
        <w:t>ΠΑΡΑΡΤΗΜΑ Ι</w:t>
      </w:r>
    </w:p>
    <w:p w14:paraId="095E4F65" w14:textId="77777777" w:rsidR="00F54BD2" w:rsidRPr="00FF2971" w:rsidRDefault="00F54BD2" w:rsidP="00892559">
      <w:pPr>
        <w:jc w:val="center"/>
        <w:rPr>
          <w:color w:val="000000"/>
          <w:szCs w:val="22"/>
          <w:lang w:val="el-GR"/>
        </w:rPr>
      </w:pPr>
    </w:p>
    <w:p w14:paraId="02188C65" w14:textId="77777777" w:rsidR="00F54BD2" w:rsidRPr="00FF2971" w:rsidRDefault="00F54BD2" w:rsidP="00931AB4">
      <w:pPr>
        <w:tabs>
          <w:tab w:val="left" w:pos="567"/>
        </w:tabs>
        <w:jc w:val="center"/>
        <w:outlineLvl w:val="0"/>
        <w:rPr>
          <w:b/>
          <w:color w:val="000000"/>
          <w:szCs w:val="22"/>
          <w:lang w:val="el-GR"/>
        </w:rPr>
      </w:pPr>
      <w:r w:rsidRPr="00FF2971">
        <w:rPr>
          <w:b/>
          <w:color w:val="000000"/>
          <w:szCs w:val="22"/>
          <w:lang w:val="el-GR"/>
        </w:rPr>
        <w:t>ΠΕΡΙΛΗΨΗ ΤΩΝ ΧΑΡΑΚΤΗΡΙΣΤΙΚΩΝ ΤΟΥ ΠΡΟΪΟΝΤΟΣ</w:t>
      </w:r>
    </w:p>
    <w:p w14:paraId="2676E6C6" w14:textId="344E034D" w:rsidR="00BD27E7" w:rsidRPr="00FF2971" w:rsidRDefault="00F54BD2" w:rsidP="00420D87">
      <w:pPr>
        <w:keepNext/>
        <w:rPr>
          <w:color w:val="000000"/>
          <w:szCs w:val="22"/>
          <w:lang w:val="el-GR"/>
        </w:rPr>
      </w:pPr>
      <w:r w:rsidRPr="00FF2971">
        <w:rPr>
          <w:b/>
          <w:color w:val="000000"/>
          <w:szCs w:val="22"/>
          <w:lang w:val="el-GR"/>
        </w:rPr>
        <w:br w:type="page"/>
      </w:r>
      <w:r w:rsidR="00BD27E7" w:rsidRPr="00FF2971">
        <w:rPr>
          <w:b/>
          <w:color w:val="000000"/>
          <w:szCs w:val="22"/>
          <w:lang w:val="el-GR"/>
        </w:rPr>
        <w:lastRenderedPageBreak/>
        <w:t>1.</w:t>
      </w:r>
      <w:r w:rsidR="00BD27E7" w:rsidRPr="00FF2971">
        <w:rPr>
          <w:b/>
          <w:color w:val="000000"/>
          <w:szCs w:val="22"/>
          <w:lang w:val="el-GR"/>
        </w:rPr>
        <w:tab/>
        <w:t>ΟΝΟΜΑΣΙΑ ΤΟΥ ΦΑΡΜΑΚΕΥΤΙΚΟΥ ΠΡΟΪΟΝΤΟΣ</w:t>
      </w:r>
    </w:p>
    <w:p w14:paraId="3A8009A7" w14:textId="77777777" w:rsidR="00BD27E7" w:rsidRPr="00FF2971" w:rsidRDefault="00BD27E7" w:rsidP="00892559">
      <w:pPr>
        <w:keepNext/>
        <w:rPr>
          <w:color w:val="000000"/>
          <w:szCs w:val="22"/>
          <w:lang w:val="el-GR"/>
        </w:rPr>
      </w:pPr>
    </w:p>
    <w:p w14:paraId="5CFF2FB2" w14:textId="77777777" w:rsidR="008B08BC" w:rsidRPr="00FF2971" w:rsidRDefault="00C96B48" w:rsidP="00892559">
      <w:pPr>
        <w:keepNext/>
        <w:rPr>
          <w:color w:val="000000"/>
          <w:szCs w:val="22"/>
          <w:lang w:val="el-GR"/>
        </w:rPr>
      </w:pPr>
      <w:r w:rsidRPr="00FF2971">
        <w:rPr>
          <w:color w:val="000000"/>
          <w:szCs w:val="22"/>
          <w:lang w:val="el-GR"/>
        </w:rPr>
        <w:t>G</w:t>
      </w:r>
      <w:r w:rsidR="004158E5" w:rsidRPr="00FF2971">
        <w:rPr>
          <w:color w:val="000000"/>
          <w:szCs w:val="22"/>
          <w:lang w:val="de-CH"/>
        </w:rPr>
        <w:t>livec</w:t>
      </w:r>
      <w:r w:rsidR="00BD27E7" w:rsidRPr="00FF2971">
        <w:rPr>
          <w:color w:val="000000"/>
          <w:szCs w:val="22"/>
          <w:lang w:val="el-GR"/>
        </w:rPr>
        <w:t xml:space="preserve"> </w:t>
      </w:r>
      <w:r w:rsidR="003C11F1" w:rsidRPr="00FF2971">
        <w:rPr>
          <w:color w:val="000000"/>
          <w:szCs w:val="22"/>
          <w:lang w:val="el-GR"/>
        </w:rPr>
        <w:t xml:space="preserve">100 mg </w:t>
      </w:r>
      <w:r w:rsidR="00BD27E7" w:rsidRPr="00FF2971">
        <w:rPr>
          <w:color w:val="000000"/>
          <w:szCs w:val="22"/>
          <w:lang w:val="el-GR"/>
        </w:rPr>
        <w:t>επικαλυμμένα με λεπτό υμένιο δισκία</w:t>
      </w:r>
    </w:p>
    <w:p w14:paraId="44D5AC4F" w14:textId="77777777" w:rsidR="00CA1C46" w:rsidRPr="00FF2971" w:rsidRDefault="00CA1C46" w:rsidP="00892559">
      <w:pPr>
        <w:rPr>
          <w:color w:val="000000"/>
          <w:szCs w:val="22"/>
          <w:lang w:val="el-GR"/>
        </w:rPr>
      </w:pPr>
      <w:r w:rsidRPr="00FF2971">
        <w:rPr>
          <w:color w:val="000000"/>
          <w:szCs w:val="22"/>
          <w:lang w:val="el-GR"/>
        </w:rPr>
        <w:t>G</w:t>
      </w:r>
      <w:r w:rsidRPr="00FF2971">
        <w:rPr>
          <w:color w:val="000000"/>
          <w:szCs w:val="22"/>
          <w:lang w:val="de-CH"/>
        </w:rPr>
        <w:t>livec</w:t>
      </w:r>
      <w:r w:rsidRPr="00FF2971">
        <w:rPr>
          <w:color w:val="000000"/>
          <w:szCs w:val="22"/>
          <w:lang w:val="el-GR"/>
        </w:rPr>
        <w:t xml:space="preserve"> 400 mg επικαλυμμένα με λεπτό υμένιο δισκία</w:t>
      </w:r>
    </w:p>
    <w:p w14:paraId="54403B13" w14:textId="77777777" w:rsidR="00BD27E7" w:rsidRPr="00FF2971" w:rsidRDefault="00BD27E7" w:rsidP="00892559">
      <w:pPr>
        <w:rPr>
          <w:color w:val="000000"/>
          <w:szCs w:val="22"/>
          <w:lang w:val="el-GR"/>
        </w:rPr>
      </w:pPr>
    </w:p>
    <w:p w14:paraId="3F2722B7" w14:textId="77777777" w:rsidR="00BD27E7" w:rsidRPr="00FF2971" w:rsidRDefault="00BD27E7" w:rsidP="00892559">
      <w:pPr>
        <w:rPr>
          <w:color w:val="000000"/>
          <w:szCs w:val="22"/>
          <w:lang w:val="el-GR"/>
        </w:rPr>
      </w:pPr>
    </w:p>
    <w:p w14:paraId="5B6BA603" w14:textId="77777777" w:rsidR="00BD27E7" w:rsidRPr="00FF2971" w:rsidRDefault="00BD27E7" w:rsidP="00892559">
      <w:pPr>
        <w:keepNext/>
        <w:ind w:left="567" w:hanging="567"/>
        <w:rPr>
          <w:color w:val="000000"/>
          <w:szCs w:val="22"/>
          <w:lang w:val="el-GR"/>
        </w:rPr>
      </w:pPr>
      <w:r w:rsidRPr="00FF2971">
        <w:rPr>
          <w:b/>
          <w:color w:val="000000"/>
          <w:szCs w:val="22"/>
          <w:lang w:val="el-GR"/>
        </w:rPr>
        <w:t>2.</w:t>
      </w:r>
      <w:r w:rsidRPr="00FF2971">
        <w:rPr>
          <w:b/>
          <w:color w:val="000000"/>
          <w:szCs w:val="22"/>
          <w:lang w:val="el-GR"/>
        </w:rPr>
        <w:tab/>
        <w:t>ΠΟΙΟΤΙΚΗ ΚΑΙ ΠΟΣΟΤΙΚΗ ΣΥΝΘΕΣΗ</w:t>
      </w:r>
    </w:p>
    <w:p w14:paraId="4BCCB1A2" w14:textId="77777777" w:rsidR="00BD27E7" w:rsidRPr="00FF2971" w:rsidRDefault="00BD27E7" w:rsidP="00892559">
      <w:pPr>
        <w:keepNext/>
        <w:rPr>
          <w:color w:val="000000"/>
          <w:szCs w:val="22"/>
          <w:lang w:val="el-GR"/>
        </w:rPr>
      </w:pPr>
    </w:p>
    <w:p w14:paraId="06C766F3" w14:textId="3F8F9B92" w:rsidR="00CA1C46" w:rsidRPr="00FF2971" w:rsidRDefault="00CA1C46" w:rsidP="00892559">
      <w:pPr>
        <w:keepNext/>
        <w:rPr>
          <w:color w:val="000000"/>
          <w:szCs w:val="22"/>
          <w:u w:val="single"/>
          <w:lang w:val="el-GR"/>
        </w:rPr>
      </w:pPr>
      <w:r w:rsidRPr="00FF2971">
        <w:rPr>
          <w:color w:val="000000"/>
          <w:szCs w:val="22"/>
          <w:u w:val="single"/>
          <w:lang w:val="el-GR"/>
        </w:rPr>
        <w:t>G</w:t>
      </w:r>
      <w:r w:rsidRPr="00FF2971">
        <w:rPr>
          <w:color w:val="000000"/>
          <w:szCs w:val="22"/>
          <w:u w:val="single"/>
          <w:lang w:val="de-CH"/>
        </w:rPr>
        <w:t>livec</w:t>
      </w:r>
      <w:r w:rsidRPr="00FF2971">
        <w:rPr>
          <w:color w:val="000000"/>
          <w:szCs w:val="22"/>
          <w:u w:val="single"/>
          <w:lang w:val="el-GR"/>
        </w:rPr>
        <w:t xml:space="preserve"> 100 mg επικαλυμμένα με λεπτό υμένιο δισκία</w:t>
      </w:r>
    </w:p>
    <w:p w14:paraId="03500AA2" w14:textId="77777777" w:rsidR="00B21DC8" w:rsidRPr="00FF2971" w:rsidRDefault="00B21DC8" w:rsidP="00892559">
      <w:pPr>
        <w:keepNext/>
        <w:rPr>
          <w:color w:val="000000"/>
          <w:szCs w:val="22"/>
          <w:lang w:val="el-GR"/>
        </w:rPr>
      </w:pPr>
    </w:p>
    <w:p w14:paraId="2AC53C9D" w14:textId="77777777" w:rsidR="00BD27E7" w:rsidRPr="00FF2971" w:rsidRDefault="00BD27E7" w:rsidP="00892559">
      <w:pPr>
        <w:rPr>
          <w:color w:val="000000"/>
          <w:szCs w:val="22"/>
          <w:lang w:val="el-GR"/>
        </w:rPr>
      </w:pPr>
      <w:r w:rsidRPr="00FF2971">
        <w:rPr>
          <w:color w:val="000000"/>
          <w:szCs w:val="22"/>
          <w:lang w:val="el-GR"/>
        </w:rPr>
        <w:t>Κάθε</w:t>
      </w:r>
      <w:r w:rsidR="000E1B8F" w:rsidRPr="00FF2971">
        <w:rPr>
          <w:color w:val="000000"/>
          <w:szCs w:val="22"/>
          <w:lang w:val="el-GR"/>
        </w:rPr>
        <w:t xml:space="preserve"> </w:t>
      </w:r>
      <w:r w:rsidRPr="00FF2971">
        <w:rPr>
          <w:color w:val="000000"/>
          <w:szCs w:val="22"/>
          <w:lang w:val="el-GR"/>
        </w:rPr>
        <w:t>επικαλυμμένο με λεπτό υμένιο δισκίο περιέχει 100</w:t>
      </w:r>
      <w:r w:rsidR="000E1B8F" w:rsidRPr="00FF2971">
        <w:rPr>
          <w:color w:val="000000"/>
          <w:szCs w:val="22"/>
          <w:lang w:val="el-GR"/>
        </w:rPr>
        <w:t> mg</w:t>
      </w:r>
      <w:r w:rsidRPr="00FF2971">
        <w:rPr>
          <w:color w:val="000000"/>
          <w:szCs w:val="22"/>
          <w:lang w:val="el-GR"/>
        </w:rPr>
        <w:t xml:space="preserve"> </w:t>
      </w:r>
      <w:r w:rsidRPr="00FF2971">
        <w:rPr>
          <w:color w:val="000000"/>
          <w:szCs w:val="22"/>
        </w:rPr>
        <w:t>imatinib</w:t>
      </w:r>
      <w:r w:rsidRPr="00FF2971">
        <w:rPr>
          <w:color w:val="000000"/>
          <w:szCs w:val="22"/>
          <w:lang w:val="el-GR"/>
        </w:rPr>
        <w:t xml:space="preserve"> (ως </w:t>
      </w:r>
      <w:proofErr w:type="spellStart"/>
      <w:r w:rsidRPr="00FF2971">
        <w:rPr>
          <w:color w:val="000000"/>
          <w:szCs w:val="22"/>
        </w:rPr>
        <w:t>mesilate</w:t>
      </w:r>
      <w:proofErr w:type="spellEnd"/>
      <w:r w:rsidRPr="00FF2971">
        <w:rPr>
          <w:color w:val="000000"/>
          <w:szCs w:val="22"/>
          <w:lang w:val="el-GR"/>
        </w:rPr>
        <w:t>)</w:t>
      </w:r>
      <w:r w:rsidR="008368D5" w:rsidRPr="00FF2971">
        <w:rPr>
          <w:color w:val="000000"/>
          <w:szCs w:val="22"/>
          <w:lang w:val="el-GR"/>
        </w:rPr>
        <w:t>.</w:t>
      </w:r>
    </w:p>
    <w:p w14:paraId="6BB31FAF" w14:textId="77777777" w:rsidR="00BD27E7" w:rsidRPr="00FF2971" w:rsidRDefault="00BD27E7" w:rsidP="00892559">
      <w:pPr>
        <w:rPr>
          <w:color w:val="000000"/>
          <w:szCs w:val="22"/>
          <w:lang w:val="el-GR"/>
        </w:rPr>
      </w:pPr>
    </w:p>
    <w:p w14:paraId="51D375CF" w14:textId="77777777" w:rsidR="00CA1C46" w:rsidRPr="00FF2971" w:rsidRDefault="00CA1C46" w:rsidP="00892559">
      <w:pPr>
        <w:keepNext/>
        <w:rPr>
          <w:color w:val="000000"/>
          <w:szCs w:val="22"/>
          <w:u w:val="single"/>
          <w:lang w:val="el-GR"/>
        </w:rPr>
      </w:pPr>
      <w:r w:rsidRPr="00FF2971">
        <w:rPr>
          <w:color w:val="000000"/>
          <w:szCs w:val="22"/>
          <w:u w:val="single"/>
          <w:lang w:val="el-GR"/>
        </w:rPr>
        <w:t>G</w:t>
      </w:r>
      <w:r w:rsidRPr="00FF2971">
        <w:rPr>
          <w:color w:val="000000"/>
          <w:szCs w:val="22"/>
          <w:u w:val="single"/>
          <w:lang w:val="de-CH"/>
        </w:rPr>
        <w:t>livec</w:t>
      </w:r>
      <w:r w:rsidRPr="00FF2971">
        <w:rPr>
          <w:color w:val="000000"/>
          <w:szCs w:val="22"/>
          <w:u w:val="single"/>
          <w:lang w:val="el-GR"/>
        </w:rPr>
        <w:t xml:space="preserve"> 400 mg επικαλυμμένα με λεπτό υμένιο δισκία</w:t>
      </w:r>
    </w:p>
    <w:p w14:paraId="1BB2F464" w14:textId="77777777" w:rsidR="00B21DC8" w:rsidRPr="00FF2971" w:rsidRDefault="00B21DC8" w:rsidP="00892559">
      <w:pPr>
        <w:keepNext/>
        <w:rPr>
          <w:color w:val="000000"/>
          <w:szCs w:val="22"/>
          <w:lang w:val="el-GR"/>
        </w:rPr>
      </w:pPr>
      <w:bookmarkStart w:id="0" w:name="_Hlk76723752"/>
    </w:p>
    <w:bookmarkEnd w:id="0"/>
    <w:p w14:paraId="385B5C25" w14:textId="34402407" w:rsidR="00CA1C46" w:rsidRPr="00FF2971" w:rsidRDefault="00CA1C46" w:rsidP="00892559">
      <w:pPr>
        <w:rPr>
          <w:color w:val="000000"/>
          <w:szCs w:val="22"/>
          <w:lang w:val="el-GR"/>
        </w:rPr>
      </w:pPr>
      <w:r w:rsidRPr="00FF2971">
        <w:rPr>
          <w:color w:val="000000"/>
          <w:szCs w:val="22"/>
          <w:lang w:val="el-GR"/>
        </w:rPr>
        <w:t xml:space="preserve">Κάθε επικαλυμμένο με λεπτό υμένιο δισκίο περιέχει 400 mg </w:t>
      </w:r>
      <w:r w:rsidRPr="00FF2971">
        <w:rPr>
          <w:color w:val="000000"/>
          <w:szCs w:val="22"/>
        </w:rPr>
        <w:t>imatinib</w:t>
      </w:r>
      <w:r w:rsidRPr="00FF2971">
        <w:rPr>
          <w:color w:val="000000"/>
          <w:szCs w:val="22"/>
          <w:lang w:val="el-GR"/>
        </w:rPr>
        <w:t xml:space="preserve"> (ως </w:t>
      </w:r>
      <w:proofErr w:type="spellStart"/>
      <w:r w:rsidRPr="00FF2971">
        <w:rPr>
          <w:color w:val="000000"/>
          <w:szCs w:val="22"/>
        </w:rPr>
        <w:t>mesilate</w:t>
      </w:r>
      <w:proofErr w:type="spellEnd"/>
      <w:r w:rsidRPr="00FF2971">
        <w:rPr>
          <w:color w:val="000000"/>
          <w:szCs w:val="22"/>
          <w:lang w:val="el-GR"/>
        </w:rPr>
        <w:t>).</w:t>
      </w:r>
    </w:p>
    <w:p w14:paraId="23EAB808" w14:textId="77777777" w:rsidR="00CA1C46" w:rsidRPr="00FF2971" w:rsidRDefault="00CA1C46" w:rsidP="00892559">
      <w:pPr>
        <w:rPr>
          <w:color w:val="000000"/>
          <w:szCs w:val="22"/>
          <w:lang w:val="el-GR"/>
        </w:rPr>
      </w:pPr>
    </w:p>
    <w:p w14:paraId="7EA2D468" w14:textId="36864F1F" w:rsidR="00BD27E7" w:rsidRPr="00FF2971" w:rsidRDefault="003C11F1" w:rsidP="00892559">
      <w:pPr>
        <w:rPr>
          <w:color w:val="000000"/>
          <w:szCs w:val="22"/>
          <w:lang w:val="el-GR"/>
        </w:rPr>
      </w:pPr>
      <w:r w:rsidRPr="00FF2971">
        <w:rPr>
          <w:color w:val="000000"/>
          <w:szCs w:val="22"/>
          <w:lang w:val="el-GR"/>
        </w:rPr>
        <w:t>Για τον πλήρη κατάλογο των εκδόχων, βλ. παράγραφο</w:t>
      </w:r>
      <w:r w:rsidR="009A3B45">
        <w:rPr>
          <w:color w:val="000000"/>
          <w:szCs w:val="22"/>
        </w:rPr>
        <w:t> </w:t>
      </w:r>
      <w:r w:rsidRPr="00FF2971">
        <w:rPr>
          <w:color w:val="000000"/>
          <w:szCs w:val="22"/>
          <w:lang w:val="el-GR"/>
        </w:rPr>
        <w:t>6</w:t>
      </w:r>
      <w:r w:rsidR="004158E5" w:rsidRPr="00FF2971">
        <w:rPr>
          <w:color w:val="000000"/>
          <w:szCs w:val="22"/>
          <w:lang w:val="el-GR"/>
        </w:rPr>
        <w:t>.1.</w:t>
      </w:r>
    </w:p>
    <w:p w14:paraId="47BBA140" w14:textId="77777777" w:rsidR="00BD27E7" w:rsidRPr="00FF2971" w:rsidRDefault="00BD27E7" w:rsidP="00892559">
      <w:pPr>
        <w:pStyle w:val="Header"/>
        <w:tabs>
          <w:tab w:val="clear" w:pos="4153"/>
          <w:tab w:val="clear" w:pos="8306"/>
        </w:tabs>
        <w:rPr>
          <w:color w:val="000000"/>
          <w:szCs w:val="22"/>
          <w:lang w:val="el-GR"/>
        </w:rPr>
      </w:pPr>
    </w:p>
    <w:p w14:paraId="0425FDAE" w14:textId="77777777" w:rsidR="004158E5" w:rsidRPr="00FF2971" w:rsidRDefault="004158E5" w:rsidP="00892559">
      <w:pPr>
        <w:pStyle w:val="Header"/>
        <w:tabs>
          <w:tab w:val="clear" w:pos="4153"/>
          <w:tab w:val="clear" w:pos="8306"/>
        </w:tabs>
        <w:rPr>
          <w:color w:val="000000"/>
          <w:szCs w:val="22"/>
          <w:lang w:val="el-GR"/>
        </w:rPr>
      </w:pPr>
    </w:p>
    <w:p w14:paraId="40819F21" w14:textId="77777777" w:rsidR="00BD27E7" w:rsidRPr="00FF2971" w:rsidRDefault="00BD27E7" w:rsidP="00892559">
      <w:pPr>
        <w:keepNext/>
        <w:ind w:left="567" w:hanging="567"/>
        <w:rPr>
          <w:color w:val="000000"/>
          <w:szCs w:val="22"/>
          <w:lang w:val="el-GR"/>
        </w:rPr>
      </w:pPr>
      <w:r w:rsidRPr="00FF2971">
        <w:rPr>
          <w:b/>
          <w:color w:val="000000"/>
          <w:szCs w:val="22"/>
          <w:lang w:val="el-GR"/>
        </w:rPr>
        <w:t>3.</w:t>
      </w:r>
      <w:r w:rsidRPr="00FF2971">
        <w:rPr>
          <w:b/>
          <w:color w:val="000000"/>
          <w:szCs w:val="22"/>
          <w:lang w:val="el-GR"/>
        </w:rPr>
        <w:tab/>
        <w:t>ΦΑΡΜΑΚΟΤΕΧΝΙΚΗ ΜΟΡΦΗ</w:t>
      </w:r>
    </w:p>
    <w:p w14:paraId="47C28131" w14:textId="77777777" w:rsidR="00BD27E7" w:rsidRPr="00FF2971" w:rsidRDefault="00BD27E7" w:rsidP="00892559">
      <w:pPr>
        <w:keepNext/>
        <w:rPr>
          <w:color w:val="000000"/>
          <w:szCs w:val="22"/>
          <w:lang w:val="el-GR"/>
        </w:rPr>
      </w:pPr>
    </w:p>
    <w:p w14:paraId="0BE3043A" w14:textId="77777777" w:rsidR="00BD27E7" w:rsidRPr="00FF2971" w:rsidRDefault="00BD27E7" w:rsidP="00892559">
      <w:pPr>
        <w:pStyle w:val="Header"/>
        <w:tabs>
          <w:tab w:val="clear" w:pos="4153"/>
          <w:tab w:val="clear" w:pos="8306"/>
        </w:tabs>
        <w:rPr>
          <w:color w:val="000000"/>
          <w:szCs w:val="22"/>
          <w:lang w:val="el-GR"/>
        </w:rPr>
      </w:pPr>
      <w:r w:rsidRPr="00FF2971">
        <w:rPr>
          <w:color w:val="000000"/>
          <w:szCs w:val="22"/>
          <w:lang w:val="el-GR"/>
        </w:rPr>
        <w:t>Επικαλυμμένo με λεπτό υμένιο δισκίo</w:t>
      </w:r>
    </w:p>
    <w:p w14:paraId="1F25ED3B" w14:textId="77777777" w:rsidR="00B068AA" w:rsidRPr="00FF2971" w:rsidRDefault="00B068AA" w:rsidP="00892559">
      <w:pPr>
        <w:pStyle w:val="Header"/>
        <w:tabs>
          <w:tab w:val="clear" w:pos="4153"/>
          <w:tab w:val="clear" w:pos="8306"/>
        </w:tabs>
        <w:rPr>
          <w:color w:val="000000"/>
          <w:szCs w:val="22"/>
          <w:u w:val="single"/>
          <w:lang w:val="el-GR"/>
        </w:rPr>
      </w:pPr>
    </w:p>
    <w:p w14:paraId="0D0AA0D7" w14:textId="0B958D21" w:rsidR="00BD27E7" w:rsidRPr="00FF2971" w:rsidRDefault="00B068AA" w:rsidP="00892559">
      <w:pPr>
        <w:pStyle w:val="Header"/>
        <w:keepNext/>
        <w:tabs>
          <w:tab w:val="clear" w:pos="4153"/>
          <w:tab w:val="clear" w:pos="8306"/>
        </w:tabs>
        <w:rPr>
          <w:color w:val="000000"/>
          <w:szCs w:val="22"/>
          <w:u w:val="single"/>
          <w:lang w:val="el-GR"/>
        </w:rPr>
      </w:pPr>
      <w:r w:rsidRPr="00FF2971">
        <w:rPr>
          <w:color w:val="000000"/>
          <w:szCs w:val="22"/>
          <w:u w:val="single"/>
          <w:lang w:val="el-GR"/>
        </w:rPr>
        <w:t>G</w:t>
      </w:r>
      <w:r w:rsidRPr="00FF2971">
        <w:rPr>
          <w:color w:val="000000"/>
          <w:szCs w:val="22"/>
          <w:u w:val="single"/>
          <w:lang w:val="de-CH"/>
        </w:rPr>
        <w:t>livec</w:t>
      </w:r>
      <w:r w:rsidRPr="00FF2971">
        <w:rPr>
          <w:color w:val="000000"/>
          <w:szCs w:val="22"/>
          <w:u w:val="single"/>
          <w:lang w:val="el-GR"/>
        </w:rPr>
        <w:t xml:space="preserve"> 100 mg επικαλυμμένα με λεπτό υμένιο δισκία</w:t>
      </w:r>
    </w:p>
    <w:p w14:paraId="0353EE6E" w14:textId="77777777" w:rsidR="00B21DC8" w:rsidRPr="00FF2971" w:rsidRDefault="00B21DC8" w:rsidP="00892559">
      <w:pPr>
        <w:pStyle w:val="Header"/>
        <w:keepNext/>
        <w:tabs>
          <w:tab w:val="clear" w:pos="4153"/>
          <w:tab w:val="clear" w:pos="8306"/>
        </w:tabs>
        <w:rPr>
          <w:color w:val="000000"/>
          <w:szCs w:val="22"/>
          <w:lang w:val="el-GR"/>
        </w:rPr>
      </w:pPr>
    </w:p>
    <w:p w14:paraId="6BC9189E" w14:textId="77777777" w:rsidR="00BD27E7" w:rsidRPr="00FF2971" w:rsidRDefault="00BD27E7" w:rsidP="00892559">
      <w:pPr>
        <w:pStyle w:val="Header"/>
        <w:tabs>
          <w:tab w:val="clear" w:pos="4153"/>
          <w:tab w:val="clear" w:pos="8306"/>
        </w:tabs>
        <w:rPr>
          <w:color w:val="000000"/>
          <w:szCs w:val="22"/>
          <w:lang w:val="el-GR"/>
        </w:rPr>
      </w:pPr>
      <w:r w:rsidRPr="00FF2971">
        <w:rPr>
          <w:color w:val="000000"/>
          <w:szCs w:val="22"/>
          <w:lang w:val="el-GR"/>
        </w:rPr>
        <w:t xml:space="preserve">Επικαλυμμένο με λεπτό υμένιο δισκίο χρώματος πολύ σκούρου κίτρινου έως καφέ-πορτοκαλί, στρογγυλό με την επισήμανση </w:t>
      </w:r>
      <w:r w:rsidR="000327EF" w:rsidRPr="00FF2971">
        <w:rPr>
          <w:color w:val="000000"/>
          <w:szCs w:val="22"/>
          <w:lang w:val="el-GR"/>
        </w:rPr>
        <w:t>«</w:t>
      </w:r>
      <w:smartTag w:uri="urn:schemas-microsoft-com:office:smarttags" w:element="stockticker">
        <w:r w:rsidRPr="00FF2971">
          <w:rPr>
            <w:color w:val="000000"/>
            <w:szCs w:val="22"/>
          </w:rPr>
          <w:t>NVR</w:t>
        </w:r>
      </w:smartTag>
      <w:r w:rsidR="000327EF" w:rsidRPr="00FF2971">
        <w:rPr>
          <w:color w:val="000000"/>
          <w:szCs w:val="22"/>
          <w:lang w:val="el-GR"/>
        </w:rPr>
        <w:t>»</w:t>
      </w:r>
      <w:r w:rsidRPr="00FF2971">
        <w:rPr>
          <w:color w:val="000000"/>
          <w:szCs w:val="22"/>
          <w:lang w:val="el-GR"/>
        </w:rPr>
        <w:t xml:space="preserve"> στη μια πλευρά και</w:t>
      </w:r>
      <w:r w:rsidR="000E1B8F" w:rsidRPr="00FF2971">
        <w:rPr>
          <w:color w:val="000000"/>
          <w:szCs w:val="22"/>
          <w:lang w:val="el-GR"/>
        </w:rPr>
        <w:t xml:space="preserve"> </w:t>
      </w:r>
      <w:r w:rsidR="000327EF" w:rsidRPr="00FF2971">
        <w:rPr>
          <w:color w:val="000000"/>
          <w:szCs w:val="22"/>
          <w:lang w:val="el-GR"/>
        </w:rPr>
        <w:t>«</w:t>
      </w:r>
      <w:r w:rsidRPr="00FF2971">
        <w:rPr>
          <w:color w:val="000000"/>
          <w:szCs w:val="22"/>
        </w:rPr>
        <w:t>SA</w:t>
      </w:r>
      <w:r w:rsidR="000327EF" w:rsidRPr="00FF2971">
        <w:rPr>
          <w:color w:val="000000"/>
          <w:szCs w:val="22"/>
          <w:lang w:val="el-GR"/>
        </w:rPr>
        <w:t>»</w:t>
      </w:r>
      <w:r w:rsidRPr="00FF2971">
        <w:rPr>
          <w:color w:val="000000"/>
          <w:szCs w:val="22"/>
          <w:lang w:val="el-GR"/>
        </w:rPr>
        <w:t xml:space="preserve"> και χαραγή διχοτόμησης στην άλλη.</w:t>
      </w:r>
    </w:p>
    <w:p w14:paraId="1CC24E4D" w14:textId="77777777" w:rsidR="00BD27E7" w:rsidRPr="00FF2971" w:rsidRDefault="00BD27E7" w:rsidP="00892559">
      <w:pPr>
        <w:rPr>
          <w:color w:val="000000"/>
          <w:szCs w:val="22"/>
          <w:lang w:val="el-GR"/>
        </w:rPr>
      </w:pPr>
    </w:p>
    <w:p w14:paraId="65429ED6" w14:textId="040BEF9C" w:rsidR="00B068AA" w:rsidRPr="00FF2971" w:rsidRDefault="00B068AA" w:rsidP="00892559">
      <w:pPr>
        <w:pStyle w:val="Header"/>
        <w:keepNext/>
        <w:tabs>
          <w:tab w:val="clear" w:pos="4153"/>
          <w:tab w:val="clear" w:pos="8306"/>
        </w:tabs>
        <w:rPr>
          <w:color w:val="000000"/>
          <w:szCs w:val="22"/>
          <w:u w:val="single"/>
          <w:lang w:val="el-GR"/>
        </w:rPr>
      </w:pPr>
      <w:r w:rsidRPr="00FF2971">
        <w:rPr>
          <w:color w:val="000000"/>
          <w:szCs w:val="22"/>
          <w:u w:val="single"/>
          <w:lang w:val="el-GR"/>
        </w:rPr>
        <w:t>G</w:t>
      </w:r>
      <w:r w:rsidRPr="00FF2971">
        <w:rPr>
          <w:color w:val="000000"/>
          <w:szCs w:val="22"/>
          <w:u w:val="single"/>
          <w:lang w:val="de-CH"/>
        </w:rPr>
        <w:t>livec</w:t>
      </w:r>
      <w:r w:rsidRPr="00FF2971">
        <w:rPr>
          <w:color w:val="000000"/>
          <w:szCs w:val="22"/>
          <w:u w:val="single"/>
          <w:lang w:val="el-GR"/>
        </w:rPr>
        <w:t xml:space="preserve"> 400 mg επικαλυμμένα με λεπτό υμένιο δισκία</w:t>
      </w:r>
    </w:p>
    <w:p w14:paraId="58F3F708" w14:textId="77777777" w:rsidR="00B21DC8" w:rsidRPr="00FF2971" w:rsidRDefault="00B21DC8" w:rsidP="00892559">
      <w:pPr>
        <w:pStyle w:val="Header"/>
        <w:keepNext/>
        <w:tabs>
          <w:tab w:val="clear" w:pos="4153"/>
          <w:tab w:val="clear" w:pos="8306"/>
        </w:tabs>
        <w:rPr>
          <w:color w:val="000000"/>
          <w:szCs w:val="22"/>
          <w:lang w:val="el-GR"/>
        </w:rPr>
      </w:pPr>
    </w:p>
    <w:p w14:paraId="47D460CB" w14:textId="61DDAC43" w:rsidR="00B068AA" w:rsidRDefault="00B068AA" w:rsidP="00892559">
      <w:pPr>
        <w:pStyle w:val="Header"/>
        <w:tabs>
          <w:tab w:val="clear" w:pos="4153"/>
          <w:tab w:val="clear" w:pos="8306"/>
        </w:tabs>
        <w:rPr>
          <w:color w:val="000000"/>
          <w:szCs w:val="22"/>
          <w:lang w:val="el-GR"/>
        </w:rPr>
      </w:pPr>
      <w:r w:rsidRPr="00FF2971">
        <w:rPr>
          <w:color w:val="000000"/>
          <w:szCs w:val="22"/>
          <w:lang w:val="el-GR"/>
        </w:rPr>
        <w:t>Επικαλυμμένο με λεπτό υμένιο δισκίο χρώματος πολύ σκούρου κίτρινου έως καφέ-πορτοκαλί, ωοειδ</w:t>
      </w:r>
      <w:r w:rsidR="004A6478" w:rsidRPr="00FF2971">
        <w:rPr>
          <w:color w:val="000000"/>
          <w:szCs w:val="22"/>
          <w:lang w:val="el-GR"/>
        </w:rPr>
        <w:t>ές</w:t>
      </w:r>
      <w:r w:rsidRPr="00FF2971">
        <w:rPr>
          <w:color w:val="000000"/>
          <w:szCs w:val="22"/>
          <w:lang w:val="el-GR"/>
        </w:rPr>
        <w:t>, αμφίκυρτο με αμβλυμένα άκρα</w:t>
      </w:r>
      <w:r w:rsidR="00550EBB" w:rsidRPr="00260B3F">
        <w:rPr>
          <w:color w:val="000000"/>
          <w:szCs w:val="22"/>
          <w:lang w:val="el-GR"/>
        </w:rPr>
        <w:t>.</w:t>
      </w:r>
      <w:r w:rsidRPr="00FF2971">
        <w:rPr>
          <w:color w:val="000000"/>
          <w:szCs w:val="22"/>
          <w:lang w:val="el-GR"/>
        </w:rPr>
        <w:t xml:space="preserve"> </w:t>
      </w:r>
      <w:r w:rsidR="00550EBB">
        <w:rPr>
          <w:color w:val="000000"/>
          <w:szCs w:val="22"/>
        </w:rPr>
        <w:t>M</w:t>
      </w:r>
      <w:r w:rsidRPr="00FF2971">
        <w:rPr>
          <w:color w:val="000000"/>
          <w:szCs w:val="22"/>
          <w:lang w:val="el-GR"/>
        </w:rPr>
        <w:t>ε το ανάγλυφο «</w:t>
      </w:r>
      <w:r w:rsidR="00550EBB" w:rsidRPr="00260B3F">
        <w:rPr>
          <w:color w:val="000000"/>
          <w:szCs w:val="22"/>
          <w:lang w:val="el-GR"/>
        </w:rPr>
        <w:t>400</w:t>
      </w:r>
      <w:r w:rsidRPr="00FF2971">
        <w:rPr>
          <w:color w:val="000000"/>
          <w:szCs w:val="22"/>
          <w:lang w:val="el-GR"/>
        </w:rPr>
        <w:t>» στη μ</w:t>
      </w:r>
      <w:r w:rsidR="004A6478" w:rsidRPr="00FF2971">
        <w:rPr>
          <w:color w:val="000000"/>
          <w:szCs w:val="22"/>
          <w:lang w:val="el-GR"/>
        </w:rPr>
        <w:t>ί</w:t>
      </w:r>
      <w:r w:rsidRPr="00FF2971">
        <w:rPr>
          <w:color w:val="000000"/>
          <w:szCs w:val="22"/>
          <w:lang w:val="el-GR"/>
        </w:rPr>
        <w:t>α πλευρά</w:t>
      </w:r>
      <w:r w:rsidR="00550EBB" w:rsidRPr="00260B3F">
        <w:rPr>
          <w:color w:val="000000"/>
          <w:szCs w:val="22"/>
          <w:lang w:val="el-GR"/>
        </w:rPr>
        <w:t xml:space="preserve"> </w:t>
      </w:r>
      <w:r w:rsidR="00550EBB">
        <w:rPr>
          <w:color w:val="000000"/>
          <w:szCs w:val="22"/>
          <w:lang w:val="el-GR"/>
        </w:rPr>
        <w:t>και χαραγή διχοτόμησης στην άλλη με την επισήμανση «</w:t>
      </w:r>
      <w:r w:rsidR="00550EBB">
        <w:rPr>
          <w:color w:val="000000"/>
          <w:szCs w:val="22"/>
        </w:rPr>
        <w:t>SL</w:t>
      </w:r>
      <w:r w:rsidR="00550EBB">
        <w:rPr>
          <w:color w:val="000000"/>
          <w:szCs w:val="22"/>
          <w:lang w:val="el-GR"/>
        </w:rPr>
        <w:t>» στην κάθε πλευρά της χαραγής διχοτόμησης</w:t>
      </w:r>
      <w:r w:rsidRPr="00FF2971">
        <w:rPr>
          <w:color w:val="000000"/>
          <w:szCs w:val="22"/>
          <w:lang w:val="el-GR"/>
        </w:rPr>
        <w:t>.</w:t>
      </w:r>
    </w:p>
    <w:p w14:paraId="3528E776" w14:textId="7D44767A" w:rsidR="006D3869" w:rsidRDefault="006D3869" w:rsidP="00892559">
      <w:pPr>
        <w:pStyle w:val="Header"/>
        <w:tabs>
          <w:tab w:val="clear" w:pos="4153"/>
          <w:tab w:val="clear" w:pos="8306"/>
        </w:tabs>
        <w:rPr>
          <w:color w:val="000000"/>
          <w:szCs w:val="22"/>
          <w:lang w:val="el-GR"/>
        </w:rPr>
      </w:pPr>
    </w:p>
    <w:p w14:paraId="468213A4" w14:textId="6B619E03" w:rsidR="006D3869" w:rsidRPr="00FF2971" w:rsidRDefault="006D3869" w:rsidP="00892559">
      <w:pPr>
        <w:pStyle w:val="Header"/>
        <w:tabs>
          <w:tab w:val="clear" w:pos="4153"/>
          <w:tab w:val="clear" w:pos="8306"/>
        </w:tabs>
        <w:rPr>
          <w:color w:val="000000"/>
          <w:szCs w:val="22"/>
          <w:lang w:val="el-GR"/>
        </w:rPr>
      </w:pPr>
      <w:r w:rsidRPr="005D77D3">
        <w:rPr>
          <w:lang w:val="el-GR"/>
        </w:rPr>
        <w:t>Τ</w:t>
      </w:r>
      <w:r>
        <w:rPr>
          <w:lang w:val="el-GR"/>
        </w:rPr>
        <w:t>α</w:t>
      </w:r>
      <w:r w:rsidR="00666DE5" w:rsidRPr="00260B3F">
        <w:rPr>
          <w:lang w:val="el-GR"/>
        </w:rPr>
        <w:t xml:space="preserve"> </w:t>
      </w:r>
      <w:r w:rsidR="00666DE5">
        <w:rPr>
          <w:lang w:val="el-GR"/>
        </w:rPr>
        <w:t>επικαλυμμένα με λεπτό ύμενιο</w:t>
      </w:r>
      <w:r w:rsidRPr="005D77D3">
        <w:rPr>
          <w:lang w:val="el-GR"/>
        </w:rPr>
        <w:t xml:space="preserve"> δισκί</w:t>
      </w:r>
      <w:r>
        <w:rPr>
          <w:lang w:val="el-GR"/>
        </w:rPr>
        <w:t>α</w:t>
      </w:r>
      <w:r w:rsidRPr="005D77D3">
        <w:rPr>
          <w:lang w:val="el-GR"/>
        </w:rPr>
        <w:t xml:space="preserve"> μπορεί να διαχωρισ</w:t>
      </w:r>
      <w:r>
        <w:rPr>
          <w:lang w:val="el-GR"/>
        </w:rPr>
        <w:t>τούν</w:t>
      </w:r>
      <w:r w:rsidRPr="005D77D3">
        <w:rPr>
          <w:lang w:val="el-GR"/>
        </w:rPr>
        <w:t xml:space="preserve"> σε δύο ίσες δόσεις</w:t>
      </w:r>
      <w:r>
        <w:rPr>
          <w:lang w:val="el-GR"/>
        </w:rPr>
        <w:t>.</w:t>
      </w:r>
    </w:p>
    <w:p w14:paraId="3992188C" w14:textId="77777777" w:rsidR="00B068AA" w:rsidRPr="00FF2971" w:rsidRDefault="00B068AA" w:rsidP="00892559">
      <w:pPr>
        <w:rPr>
          <w:color w:val="000000"/>
          <w:szCs w:val="22"/>
          <w:lang w:val="el-GR"/>
        </w:rPr>
      </w:pPr>
    </w:p>
    <w:p w14:paraId="34C493AB" w14:textId="77777777" w:rsidR="00BD27E7" w:rsidRPr="00FF2971" w:rsidRDefault="00BD27E7" w:rsidP="00892559">
      <w:pPr>
        <w:pStyle w:val="Header"/>
        <w:tabs>
          <w:tab w:val="clear" w:pos="4153"/>
          <w:tab w:val="clear" w:pos="8306"/>
        </w:tabs>
        <w:rPr>
          <w:color w:val="000000"/>
          <w:szCs w:val="22"/>
          <w:lang w:val="el-GR"/>
        </w:rPr>
      </w:pPr>
    </w:p>
    <w:p w14:paraId="7461D4AB" w14:textId="77777777" w:rsidR="00854394" w:rsidRPr="00FF2971" w:rsidRDefault="00854394" w:rsidP="00892559">
      <w:pPr>
        <w:keepNext/>
        <w:ind w:left="567" w:hanging="567"/>
        <w:rPr>
          <w:color w:val="000000"/>
          <w:szCs w:val="22"/>
          <w:lang w:val="el-GR"/>
        </w:rPr>
      </w:pPr>
      <w:r w:rsidRPr="00FF2971">
        <w:rPr>
          <w:b/>
          <w:color w:val="000000"/>
          <w:szCs w:val="22"/>
          <w:lang w:val="el-GR"/>
        </w:rPr>
        <w:t>4.</w:t>
      </w:r>
      <w:r w:rsidRPr="00FF2971">
        <w:rPr>
          <w:b/>
          <w:color w:val="000000"/>
          <w:szCs w:val="22"/>
          <w:lang w:val="el-GR"/>
        </w:rPr>
        <w:tab/>
        <w:t>ΚΛΙΝΙΚΕΣ ΠΛΗΡΟΦΟΡΙΕΣ</w:t>
      </w:r>
    </w:p>
    <w:p w14:paraId="6828A43F" w14:textId="77777777" w:rsidR="00854394" w:rsidRPr="00FF2971" w:rsidRDefault="00854394" w:rsidP="00892559">
      <w:pPr>
        <w:keepNext/>
        <w:rPr>
          <w:color w:val="000000"/>
          <w:szCs w:val="22"/>
          <w:lang w:val="el-GR"/>
        </w:rPr>
      </w:pPr>
    </w:p>
    <w:p w14:paraId="7A31F61A" w14:textId="77777777" w:rsidR="00854394" w:rsidRPr="00FF2971" w:rsidRDefault="00854394" w:rsidP="00892559">
      <w:pPr>
        <w:keepNext/>
        <w:ind w:left="567" w:hanging="567"/>
        <w:rPr>
          <w:color w:val="000000"/>
          <w:szCs w:val="22"/>
          <w:lang w:val="el-GR"/>
        </w:rPr>
      </w:pPr>
      <w:r w:rsidRPr="00FF2971">
        <w:rPr>
          <w:b/>
          <w:color w:val="000000"/>
          <w:szCs w:val="22"/>
          <w:lang w:val="el-GR"/>
        </w:rPr>
        <w:t>4.1</w:t>
      </w:r>
      <w:r w:rsidRPr="00FF2971">
        <w:rPr>
          <w:b/>
          <w:color w:val="000000"/>
          <w:szCs w:val="22"/>
          <w:lang w:val="el-GR"/>
        </w:rPr>
        <w:tab/>
        <w:t>Θεραπευτικές ενδείξεις</w:t>
      </w:r>
    </w:p>
    <w:p w14:paraId="69BB2EE4" w14:textId="77777777" w:rsidR="00854394" w:rsidRPr="00FF2971" w:rsidRDefault="00854394" w:rsidP="00892559">
      <w:pPr>
        <w:pStyle w:val="Header"/>
        <w:keepNext/>
        <w:tabs>
          <w:tab w:val="clear" w:pos="4153"/>
          <w:tab w:val="clear" w:pos="8306"/>
        </w:tabs>
        <w:rPr>
          <w:color w:val="000000"/>
          <w:szCs w:val="22"/>
          <w:lang w:val="el-GR"/>
        </w:rPr>
      </w:pPr>
    </w:p>
    <w:p w14:paraId="4D02CCF3" w14:textId="77777777" w:rsidR="00854394" w:rsidRPr="00FF2971" w:rsidRDefault="00854394" w:rsidP="00892559">
      <w:pPr>
        <w:keepNext/>
        <w:rPr>
          <w:color w:val="000000"/>
          <w:szCs w:val="22"/>
          <w:lang w:val="el-GR"/>
        </w:rPr>
      </w:pPr>
      <w:r w:rsidRPr="00FF2971">
        <w:rPr>
          <w:color w:val="000000"/>
          <w:szCs w:val="22"/>
          <w:lang w:val="el-GR"/>
        </w:rPr>
        <w:t>To Glivec ενδείκνυται για τη θεραπευτική αντιμετώπιση</w:t>
      </w:r>
    </w:p>
    <w:p w14:paraId="7F7D643C" w14:textId="77777777" w:rsidR="00854394" w:rsidRPr="00FF2971" w:rsidRDefault="00854394" w:rsidP="00892559">
      <w:pPr>
        <w:numPr>
          <w:ilvl w:val="0"/>
          <w:numId w:val="11"/>
        </w:numPr>
        <w:tabs>
          <w:tab w:val="clear" w:pos="780"/>
        </w:tabs>
        <w:ind w:left="567" w:hanging="567"/>
        <w:rPr>
          <w:color w:val="000000"/>
          <w:szCs w:val="22"/>
          <w:lang w:val="el-GR"/>
        </w:rPr>
      </w:pPr>
      <w:r w:rsidRPr="00FF2971">
        <w:rPr>
          <w:color w:val="000000"/>
          <w:lang w:val="el-GR"/>
        </w:rPr>
        <w:t>ε</w:t>
      </w:r>
      <w:r w:rsidRPr="00FF2971">
        <w:rPr>
          <w:color w:val="000000"/>
          <w:szCs w:val="22"/>
          <w:lang w:val="el-GR"/>
        </w:rPr>
        <w:t>νηλίκων και παιδιατρικών ασθενών με νεοδιαγνωσθείσα χρόνια μυελογενή λευχαιμία (ΧΜΛ) θετική (</w:t>
      </w:r>
      <w:r w:rsidRPr="00FF2971">
        <w:rPr>
          <w:color w:val="000000"/>
          <w:szCs w:val="22"/>
        </w:rPr>
        <w:t>Ph</w:t>
      </w:r>
      <w:r w:rsidRPr="00FF2971">
        <w:rPr>
          <w:color w:val="000000"/>
          <w:szCs w:val="22"/>
          <w:lang w:val="el-GR"/>
        </w:rPr>
        <w:t>+) για χρωμόσωμα Φιλαδέλφειας (</w:t>
      </w:r>
      <w:proofErr w:type="spellStart"/>
      <w:r w:rsidRPr="00FF2971">
        <w:rPr>
          <w:color w:val="000000"/>
          <w:szCs w:val="22"/>
        </w:rPr>
        <w:t>bcr</w:t>
      </w:r>
      <w:proofErr w:type="spellEnd"/>
      <w:r w:rsidRPr="00FF2971">
        <w:rPr>
          <w:color w:val="000000"/>
          <w:szCs w:val="22"/>
          <w:lang w:val="el-GR"/>
        </w:rPr>
        <w:t>-</w:t>
      </w:r>
      <w:proofErr w:type="spellStart"/>
      <w:r w:rsidRPr="00FF2971">
        <w:rPr>
          <w:color w:val="000000"/>
          <w:szCs w:val="22"/>
        </w:rPr>
        <w:t>abl</w:t>
      </w:r>
      <w:proofErr w:type="spellEnd"/>
      <w:r w:rsidRPr="00FF2971">
        <w:rPr>
          <w:color w:val="000000"/>
          <w:szCs w:val="22"/>
          <w:lang w:val="el-GR"/>
        </w:rPr>
        <w:t>), για τους οποίους η μεταμόσχευση μυελού των οστών δεν θεωρείται θεραπεία πρώτης γραμμής.</w:t>
      </w:r>
    </w:p>
    <w:p w14:paraId="087B4976" w14:textId="77777777" w:rsidR="00854394" w:rsidRPr="00FF2971" w:rsidRDefault="00854394" w:rsidP="00892559">
      <w:pPr>
        <w:numPr>
          <w:ilvl w:val="0"/>
          <w:numId w:val="11"/>
        </w:numPr>
        <w:tabs>
          <w:tab w:val="clear" w:pos="780"/>
        </w:tabs>
        <w:ind w:left="567" w:hanging="567"/>
        <w:rPr>
          <w:color w:val="000000"/>
          <w:szCs w:val="22"/>
          <w:lang w:val="el-GR"/>
        </w:rPr>
      </w:pPr>
      <w:r w:rsidRPr="00FF2971">
        <w:rPr>
          <w:color w:val="000000"/>
          <w:szCs w:val="22"/>
          <w:lang w:val="el-GR"/>
        </w:rPr>
        <w:t>ενηλίκων και παιδιατρικών ασθενών με ΧΜΛ (</w:t>
      </w:r>
      <w:r w:rsidRPr="00FF2971">
        <w:rPr>
          <w:color w:val="000000"/>
          <w:szCs w:val="22"/>
        </w:rPr>
        <w:t>Ph</w:t>
      </w:r>
      <w:r w:rsidRPr="00FF2971">
        <w:rPr>
          <w:color w:val="000000"/>
          <w:szCs w:val="22"/>
          <w:lang w:val="el-GR"/>
        </w:rPr>
        <w:t>+) σε χρόνια φάση μετά από αποτυχία σε θεραπεία με ιντερφερόνη-άλφα ή σε επιταχυνόμενη φάση ή σε βλαστική κρίση.</w:t>
      </w:r>
    </w:p>
    <w:p w14:paraId="7CBDEA7D" w14:textId="77777777" w:rsidR="00854394" w:rsidRPr="00FF2971" w:rsidRDefault="00854394" w:rsidP="00892559">
      <w:pPr>
        <w:pStyle w:val="EndnoteText"/>
        <w:widowControl w:val="0"/>
        <w:numPr>
          <w:ilvl w:val="0"/>
          <w:numId w:val="13"/>
        </w:numPr>
        <w:tabs>
          <w:tab w:val="clear" w:pos="227"/>
          <w:tab w:val="clear" w:pos="567"/>
        </w:tabs>
        <w:ind w:left="567" w:hanging="567"/>
        <w:rPr>
          <w:color w:val="000000"/>
          <w:lang w:val="el-GR"/>
        </w:rPr>
      </w:pPr>
      <w:r w:rsidRPr="00FF2971">
        <w:rPr>
          <w:color w:val="000000"/>
          <w:lang w:val="el-GR"/>
        </w:rPr>
        <w:t xml:space="preserve">ενηλίκων </w:t>
      </w:r>
      <w:r w:rsidR="0019065E" w:rsidRPr="00FF2971">
        <w:rPr>
          <w:color w:val="000000"/>
          <w:lang w:val="el-GR"/>
        </w:rPr>
        <w:t xml:space="preserve">και παιδιατρικών </w:t>
      </w:r>
      <w:r w:rsidRPr="00FF2971">
        <w:rPr>
          <w:color w:val="000000"/>
          <w:lang w:val="el-GR"/>
        </w:rPr>
        <w:t>ασθενών με νεοδιαγνωσθείσα οξεία λεμφοβλαστική λευχαιμία θετική για το χρωμόσωμα Φιλαδέλφειας (</w:t>
      </w:r>
      <w:r w:rsidRPr="00FF2971">
        <w:rPr>
          <w:color w:val="000000"/>
        </w:rPr>
        <w:t>Ph</w:t>
      </w:r>
      <w:r w:rsidRPr="00FF2971">
        <w:rPr>
          <w:color w:val="000000"/>
          <w:lang w:val="el-GR"/>
        </w:rPr>
        <w:t>+ ΟΛΛ) μαζί με χημειοθεραπεία.</w:t>
      </w:r>
    </w:p>
    <w:p w14:paraId="1CD9A736" w14:textId="77777777" w:rsidR="00854394" w:rsidRPr="00FF2971" w:rsidRDefault="00854394" w:rsidP="00892559">
      <w:pPr>
        <w:pStyle w:val="EndnoteText"/>
        <w:widowControl w:val="0"/>
        <w:numPr>
          <w:ilvl w:val="0"/>
          <w:numId w:val="12"/>
        </w:numPr>
        <w:tabs>
          <w:tab w:val="clear" w:pos="227"/>
          <w:tab w:val="clear" w:pos="567"/>
        </w:tabs>
        <w:ind w:left="567" w:hanging="567"/>
        <w:rPr>
          <w:color w:val="000000"/>
          <w:lang w:val="el-GR"/>
        </w:rPr>
      </w:pPr>
      <w:r w:rsidRPr="00FF2971">
        <w:rPr>
          <w:color w:val="000000"/>
          <w:lang w:val="el-GR"/>
        </w:rPr>
        <w:t xml:space="preserve">ενηλίκων ασθενών με υποτροπιάζουσα ή ανθεκτική </w:t>
      </w:r>
      <w:r w:rsidRPr="00FF2971">
        <w:rPr>
          <w:color w:val="000000"/>
        </w:rPr>
        <w:t>Ph</w:t>
      </w:r>
      <w:r w:rsidRPr="00FF2971">
        <w:rPr>
          <w:color w:val="000000"/>
          <w:lang w:val="el-GR"/>
        </w:rPr>
        <w:t>+ ΟΛΛ ως μονοθεραπεία.</w:t>
      </w:r>
    </w:p>
    <w:p w14:paraId="64F08860" w14:textId="77777777" w:rsidR="00854394" w:rsidRPr="00FF2971" w:rsidRDefault="00854394" w:rsidP="00892559">
      <w:pPr>
        <w:numPr>
          <w:ilvl w:val="0"/>
          <w:numId w:val="12"/>
        </w:numPr>
        <w:tabs>
          <w:tab w:val="clear" w:pos="227"/>
        </w:tabs>
        <w:ind w:left="567" w:hanging="567"/>
        <w:rPr>
          <w:color w:val="000000"/>
          <w:szCs w:val="22"/>
          <w:lang w:val="el-GR"/>
        </w:rPr>
      </w:pPr>
      <w:r w:rsidRPr="00FF2971">
        <w:rPr>
          <w:color w:val="000000"/>
          <w:lang w:val="el-GR"/>
        </w:rPr>
        <w:t>ενηλίκων ασθενών με μυελοδυσπλαστικές/μυελοϋπερπλαστικές νόσους (</w:t>
      </w:r>
      <w:smartTag w:uri="urn:schemas-microsoft-com:office:smarttags" w:element="stockticker">
        <w:r w:rsidRPr="00FF2971">
          <w:rPr>
            <w:color w:val="000000"/>
          </w:rPr>
          <w:t>MDS</w:t>
        </w:r>
      </w:smartTag>
      <w:r w:rsidRPr="00FF2971">
        <w:rPr>
          <w:color w:val="000000"/>
          <w:lang w:val="el-GR"/>
        </w:rPr>
        <w:t>/</w:t>
      </w:r>
      <w:r w:rsidRPr="00FF2971">
        <w:rPr>
          <w:color w:val="000000"/>
        </w:rPr>
        <w:t>MPD</w:t>
      </w:r>
      <w:r w:rsidRPr="00FF2971">
        <w:rPr>
          <w:color w:val="000000"/>
          <w:lang w:val="el-GR"/>
        </w:rPr>
        <w:t>) που σχετίζονται με γονιδιακές αναδιατάξεις του υποδοχέα του αυξητικού παράγοντα που παράγεται από τα αιμοπετάλια (</w:t>
      </w:r>
      <w:r w:rsidRPr="00FF2971">
        <w:rPr>
          <w:color w:val="000000"/>
        </w:rPr>
        <w:t>PDGFR</w:t>
      </w:r>
      <w:r w:rsidRPr="00FF2971">
        <w:rPr>
          <w:color w:val="000000"/>
          <w:lang w:val="el-GR"/>
        </w:rPr>
        <w:t>).</w:t>
      </w:r>
    </w:p>
    <w:p w14:paraId="7AACA8D5" w14:textId="77777777" w:rsidR="00854394" w:rsidRPr="00FF2971" w:rsidRDefault="00854394" w:rsidP="00892559">
      <w:pPr>
        <w:numPr>
          <w:ilvl w:val="0"/>
          <w:numId w:val="12"/>
        </w:numPr>
        <w:tabs>
          <w:tab w:val="clear" w:pos="227"/>
        </w:tabs>
        <w:ind w:left="567" w:hanging="567"/>
        <w:rPr>
          <w:color w:val="000000"/>
          <w:szCs w:val="22"/>
          <w:lang w:val="el-GR"/>
        </w:rPr>
      </w:pPr>
      <w:r w:rsidRPr="00FF2971">
        <w:rPr>
          <w:color w:val="000000"/>
          <w:lang w:val="el-GR"/>
        </w:rPr>
        <w:t>ενηλίκων ασθενών με σοβαρό υπερηωσινοφιλικό σύνδρομο (</w:t>
      </w:r>
      <w:r w:rsidRPr="00FF2971">
        <w:rPr>
          <w:color w:val="000000"/>
        </w:rPr>
        <w:t>HES</w:t>
      </w:r>
      <w:r w:rsidRPr="00FF2971">
        <w:rPr>
          <w:color w:val="000000"/>
          <w:lang w:val="el-GR"/>
        </w:rPr>
        <w:t>) και/ή χρόνια ηωσινοφιλική λευχαιμία (</w:t>
      </w:r>
      <w:smartTag w:uri="urn:schemas-microsoft-com:office:smarttags" w:element="stockticker">
        <w:r w:rsidRPr="00FF2971">
          <w:rPr>
            <w:color w:val="000000"/>
          </w:rPr>
          <w:t>CEL</w:t>
        </w:r>
      </w:smartTag>
      <w:r w:rsidRPr="00FF2971">
        <w:rPr>
          <w:color w:val="000000"/>
          <w:lang w:val="el-GR"/>
        </w:rPr>
        <w:t xml:space="preserve">) με </w:t>
      </w:r>
      <w:r w:rsidRPr="00FF2971">
        <w:rPr>
          <w:color w:val="000000"/>
        </w:rPr>
        <w:t>FIP</w:t>
      </w:r>
      <w:r w:rsidRPr="00FF2971">
        <w:rPr>
          <w:color w:val="000000"/>
          <w:lang w:val="el-GR"/>
        </w:rPr>
        <w:t>1</w:t>
      </w:r>
      <w:r w:rsidRPr="00FF2971">
        <w:rPr>
          <w:color w:val="000000"/>
        </w:rPr>
        <w:t>L</w:t>
      </w:r>
      <w:r w:rsidRPr="00FF2971">
        <w:rPr>
          <w:color w:val="000000"/>
          <w:lang w:val="el-GR"/>
        </w:rPr>
        <w:t>1-</w:t>
      </w:r>
      <w:r w:rsidRPr="00FF2971">
        <w:rPr>
          <w:color w:val="000000"/>
        </w:rPr>
        <w:t>PDGFR</w:t>
      </w:r>
      <w:r w:rsidRPr="00FF2971">
        <w:rPr>
          <w:color w:val="000000"/>
        </w:rPr>
        <w:sym w:font="Symbol" w:char="F061"/>
      </w:r>
      <w:r w:rsidRPr="00FF2971">
        <w:rPr>
          <w:color w:val="000000"/>
          <w:lang w:val="el-GR"/>
        </w:rPr>
        <w:t xml:space="preserve"> αναδιάταξη.</w:t>
      </w:r>
    </w:p>
    <w:p w14:paraId="4CD5EB0A" w14:textId="77777777" w:rsidR="00854394" w:rsidRPr="00FF2971" w:rsidRDefault="00854394" w:rsidP="00892559">
      <w:pPr>
        <w:rPr>
          <w:color w:val="000000"/>
          <w:szCs w:val="22"/>
          <w:lang w:val="el-GR"/>
        </w:rPr>
      </w:pPr>
    </w:p>
    <w:p w14:paraId="45A6BB9E" w14:textId="77777777" w:rsidR="00854394" w:rsidRPr="00FF2971" w:rsidRDefault="00854394" w:rsidP="00892559">
      <w:pPr>
        <w:rPr>
          <w:color w:val="000000"/>
          <w:szCs w:val="22"/>
          <w:lang w:val="el-GR"/>
        </w:rPr>
      </w:pPr>
      <w:r w:rsidRPr="00FF2971">
        <w:rPr>
          <w:color w:val="000000"/>
          <w:szCs w:val="22"/>
          <w:lang w:val="el-GR"/>
        </w:rPr>
        <w:t xml:space="preserve">Η αποτελεσματικότητα του Glivec στην έκβαση της μεταμόσχευσης του μυελού των οστών δεν έχει </w:t>
      </w:r>
      <w:r w:rsidRPr="00FF2971">
        <w:rPr>
          <w:color w:val="000000"/>
          <w:szCs w:val="22"/>
          <w:lang w:val="el-GR"/>
        </w:rPr>
        <w:lastRenderedPageBreak/>
        <w:t>διευκρινισθεί.</w:t>
      </w:r>
    </w:p>
    <w:p w14:paraId="28788633" w14:textId="77777777" w:rsidR="00854394" w:rsidRPr="00FF2971" w:rsidRDefault="00854394" w:rsidP="00892559">
      <w:pPr>
        <w:rPr>
          <w:color w:val="000000"/>
          <w:szCs w:val="22"/>
          <w:lang w:val="el-GR"/>
        </w:rPr>
      </w:pPr>
    </w:p>
    <w:p w14:paraId="32C11849" w14:textId="77777777" w:rsidR="00854394" w:rsidRPr="00FF2971" w:rsidRDefault="00854394" w:rsidP="00892559">
      <w:pPr>
        <w:keepNext/>
        <w:tabs>
          <w:tab w:val="left" w:pos="3686"/>
        </w:tabs>
        <w:rPr>
          <w:color w:val="000000"/>
          <w:szCs w:val="22"/>
          <w:lang w:val="el-GR"/>
        </w:rPr>
      </w:pPr>
      <w:r w:rsidRPr="00FF2971">
        <w:rPr>
          <w:color w:val="000000"/>
          <w:szCs w:val="22"/>
          <w:lang w:val="el-GR"/>
        </w:rPr>
        <w:t>To Glivec ενδείκνυται για</w:t>
      </w:r>
    </w:p>
    <w:p w14:paraId="34CD867B" w14:textId="77777777" w:rsidR="00854394" w:rsidRPr="00FF2971" w:rsidRDefault="00854394" w:rsidP="00892559">
      <w:pPr>
        <w:numPr>
          <w:ilvl w:val="0"/>
          <w:numId w:val="14"/>
        </w:numPr>
        <w:tabs>
          <w:tab w:val="clear" w:pos="780"/>
        </w:tabs>
        <w:ind w:left="567" w:hanging="567"/>
        <w:rPr>
          <w:color w:val="000000"/>
          <w:szCs w:val="22"/>
          <w:lang w:val="el-GR"/>
        </w:rPr>
      </w:pPr>
      <w:r w:rsidRPr="00FF2971">
        <w:rPr>
          <w:color w:val="000000"/>
          <w:szCs w:val="22"/>
          <w:lang w:val="el-GR"/>
        </w:rPr>
        <w:t xml:space="preserve">την θεραπεία ενηλίκων ασθενών με </w:t>
      </w:r>
      <w:r w:rsidRPr="00FF2971">
        <w:rPr>
          <w:color w:val="000000"/>
          <w:szCs w:val="22"/>
        </w:rPr>
        <w:t>K</w:t>
      </w:r>
      <w:r w:rsidRPr="00FF2971">
        <w:rPr>
          <w:color w:val="000000"/>
          <w:szCs w:val="22"/>
          <w:lang w:val="el-GR"/>
        </w:rPr>
        <w:t>it (CD 117) θετικό ανεγχείρητο και/ή μεταστατικό κακόηθες γαστρεντερικό στρωματικό όγκο (</w:t>
      </w:r>
      <w:r w:rsidRPr="00FF2971">
        <w:rPr>
          <w:color w:val="000000"/>
          <w:szCs w:val="22"/>
        </w:rPr>
        <w:t>GIST</w:t>
      </w:r>
      <w:r w:rsidRPr="00FF2971">
        <w:rPr>
          <w:color w:val="000000"/>
          <w:szCs w:val="22"/>
          <w:lang w:val="el-GR"/>
        </w:rPr>
        <w:t>).</w:t>
      </w:r>
    </w:p>
    <w:p w14:paraId="4BACEDFB" w14:textId="77777777" w:rsidR="00854394" w:rsidRPr="00FF2971" w:rsidRDefault="00854394" w:rsidP="00892559">
      <w:pPr>
        <w:numPr>
          <w:ilvl w:val="0"/>
          <w:numId w:val="14"/>
        </w:numPr>
        <w:tabs>
          <w:tab w:val="clear" w:pos="780"/>
        </w:tabs>
        <w:ind w:left="567" w:hanging="567"/>
        <w:rPr>
          <w:color w:val="000000"/>
          <w:szCs w:val="22"/>
          <w:lang w:val="el-GR"/>
        </w:rPr>
      </w:pPr>
      <w:r w:rsidRPr="00FF2971">
        <w:rPr>
          <w:color w:val="000000"/>
          <w:szCs w:val="22"/>
          <w:lang w:val="el-GR"/>
        </w:rPr>
        <w:t xml:space="preserve">την επικουρική θεραπεία ενηλίκων ασθενών σε μετά από εκτομή </w:t>
      </w:r>
      <w:r w:rsidRPr="00FF2971">
        <w:rPr>
          <w:color w:val="000000"/>
          <w:szCs w:val="22"/>
        </w:rPr>
        <w:t>Kit</w:t>
      </w:r>
      <w:r w:rsidRPr="00FF2971">
        <w:rPr>
          <w:color w:val="000000"/>
          <w:szCs w:val="22"/>
          <w:lang w:val="el-GR"/>
        </w:rPr>
        <w:t xml:space="preserve"> (CD 117) θετικό </w:t>
      </w:r>
      <w:r w:rsidRPr="00FF2971">
        <w:rPr>
          <w:color w:val="000000"/>
          <w:szCs w:val="22"/>
        </w:rPr>
        <w:t>GIST</w:t>
      </w:r>
      <w:r w:rsidRPr="00FF2971">
        <w:rPr>
          <w:color w:val="000000"/>
          <w:szCs w:val="22"/>
          <w:lang w:val="el-GR"/>
        </w:rPr>
        <w:t>οι οποίοι έχουν σοβαρό κίνδυνο υποτροπής. Ασθενείς που έχουν χαμηλό ή πολύ χαμηλό κίνδυνο υποτροπής δεν πρέπει να λαμβάνουν επικουρική θεραπεία.</w:t>
      </w:r>
    </w:p>
    <w:p w14:paraId="44329318" w14:textId="77777777" w:rsidR="00854394" w:rsidRPr="00FF2971" w:rsidRDefault="00854394" w:rsidP="00892559">
      <w:pPr>
        <w:numPr>
          <w:ilvl w:val="0"/>
          <w:numId w:val="14"/>
        </w:numPr>
        <w:tabs>
          <w:tab w:val="clear" w:pos="780"/>
        </w:tabs>
        <w:ind w:left="567" w:hanging="567"/>
        <w:rPr>
          <w:color w:val="000000"/>
          <w:szCs w:val="22"/>
          <w:lang w:val="el-GR"/>
        </w:rPr>
      </w:pPr>
      <w:r w:rsidRPr="00FF2971">
        <w:rPr>
          <w:color w:val="000000"/>
          <w:lang w:val="el-GR"/>
        </w:rPr>
        <w:t xml:space="preserve">την θεραπεία ενηλίκων ασθενών με ανεγχείρητο, δερματοϊνοσάρκωμα </w:t>
      </w:r>
      <w:r w:rsidRPr="00FF2971">
        <w:rPr>
          <w:color w:val="000000"/>
        </w:rPr>
        <w:t>protuberans</w:t>
      </w:r>
      <w:r w:rsidRPr="00FF2971">
        <w:rPr>
          <w:color w:val="000000"/>
          <w:lang w:val="el-GR"/>
        </w:rPr>
        <w:t xml:space="preserve"> (</w:t>
      </w:r>
      <w:r w:rsidRPr="00FF2971">
        <w:rPr>
          <w:color w:val="000000"/>
        </w:rPr>
        <w:t>DFSP</w:t>
      </w:r>
      <w:r w:rsidRPr="00FF2971">
        <w:rPr>
          <w:color w:val="000000"/>
          <w:lang w:val="el-GR"/>
        </w:rPr>
        <w:t xml:space="preserve">) και ενηλίκων ασθενών με υποτροπιάζον και/ή μεταστατικό </w:t>
      </w:r>
      <w:r w:rsidRPr="00FF2971">
        <w:rPr>
          <w:color w:val="000000"/>
        </w:rPr>
        <w:t>DFSP</w:t>
      </w:r>
      <w:r w:rsidRPr="00FF2971">
        <w:rPr>
          <w:color w:val="000000"/>
          <w:lang w:val="el-GR"/>
        </w:rPr>
        <w:t xml:space="preserve"> που δεν είναι κατάλληλοι για εγχείρηση.</w:t>
      </w:r>
    </w:p>
    <w:p w14:paraId="6341E28C" w14:textId="77777777" w:rsidR="00854394" w:rsidRPr="00FF2971" w:rsidRDefault="00854394" w:rsidP="00892559">
      <w:pPr>
        <w:rPr>
          <w:color w:val="000000"/>
          <w:szCs w:val="22"/>
          <w:lang w:val="el-GR"/>
        </w:rPr>
      </w:pPr>
    </w:p>
    <w:p w14:paraId="719D0519" w14:textId="15A8D02A" w:rsidR="00854394" w:rsidRPr="00FF2971" w:rsidRDefault="00854394" w:rsidP="00892559">
      <w:pPr>
        <w:rPr>
          <w:color w:val="000000"/>
          <w:szCs w:val="22"/>
          <w:lang w:val="el-GR"/>
        </w:rPr>
      </w:pPr>
      <w:r w:rsidRPr="00FF2971">
        <w:rPr>
          <w:color w:val="000000"/>
          <w:szCs w:val="22"/>
          <w:lang w:val="el-GR"/>
        </w:rPr>
        <w:t xml:space="preserve">Στους ενήλικες και παιδιατρικούς ασθενείς η αποτελεσματικότητα του Glivec βασίζεται στα συνολικά αιματολογικά και κυτταρογενετικά ποσοστά ανταπόκρισης και στην επιβίωση χωρίς εξέλιξη της νόσου σε ΧΜΛ, στα αιματολογικά και κυτταρογενετικά ποσοστά ανταπόκρισης σε </w:t>
      </w:r>
      <w:r w:rsidRPr="00FF2971">
        <w:rPr>
          <w:color w:val="000000"/>
          <w:szCs w:val="22"/>
          <w:lang w:val="en-GB"/>
        </w:rPr>
        <w:t>Ph</w:t>
      </w:r>
      <w:r w:rsidRPr="00FF2971">
        <w:rPr>
          <w:color w:val="000000"/>
          <w:szCs w:val="22"/>
          <w:lang w:val="el-GR"/>
        </w:rPr>
        <w:t xml:space="preserve">+ ΟΛΛ, </w:t>
      </w:r>
      <w:smartTag w:uri="urn:schemas-microsoft-com:office:smarttags" w:element="stockticker">
        <w:r w:rsidRPr="00FF2971">
          <w:rPr>
            <w:color w:val="000000"/>
            <w:szCs w:val="22"/>
            <w:lang w:val="en-GB"/>
          </w:rPr>
          <w:t>MDS</w:t>
        </w:r>
      </w:smartTag>
      <w:r w:rsidRPr="00FF2971">
        <w:rPr>
          <w:color w:val="000000"/>
          <w:szCs w:val="22"/>
          <w:lang w:val="el-GR"/>
        </w:rPr>
        <w:t>/</w:t>
      </w:r>
      <w:r w:rsidRPr="00FF2971">
        <w:rPr>
          <w:color w:val="000000"/>
          <w:szCs w:val="22"/>
          <w:lang w:val="en-GB"/>
        </w:rPr>
        <w:t>MPD</w:t>
      </w:r>
      <w:r w:rsidRPr="00FF2971">
        <w:rPr>
          <w:color w:val="000000"/>
          <w:szCs w:val="22"/>
          <w:lang w:val="el-GR"/>
        </w:rPr>
        <w:t xml:space="preserve">, στα αιματολογικά ποσοστά ανταπόκρισης σε </w:t>
      </w:r>
      <w:r w:rsidRPr="00FF2971">
        <w:rPr>
          <w:color w:val="000000"/>
          <w:szCs w:val="22"/>
        </w:rPr>
        <w:t>HES</w:t>
      </w:r>
      <w:r w:rsidRPr="00FF2971">
        <w:rPr>
          <w:color w:val="000000"/>
          <w:szCs w:val="22"/>
          <w:lang w:val="el-GR"/>
        </w:rPr>
        <w:t>/</w:t>
      </w:r>
      <w:smartTag w:uri="urn:schemas-microsoft-com:office:smarttags" w:element="stockticker">
        <w:r w:rsidRPr="00FF2971">
          <w:rPr>
            <w:color w:val="000000"/>
            <w:szCs w:val="22"/>
          </w:rPr>
          <w:t>CEL</w:t>
        </w:r>
      </w:smartTag>
      <w:r w:rsidRPr="00FF2971">
        <w:rPr>
          <w:color w:val="000000"/>
          <w:szCs w:val="22"/>
          <w:lang w:val="el-GR"/>
        </w:rPr>
        <w:t xml:space="preserve"> και στα αντικειμενικά ποσοστά ανταπόκρισης σε ενήλικες ασθενείς με ανεγχείρητο και/ή μεταστατικό </w:t>
      </w:r>
      <w:r w:rsidRPr="00FF2971">
        <w:rPr>
          <w:color w:val="000000"/>
          <w:szCs w:val="22"/>
        </w:rPr>
        <w:t>GIST</w:t>
      </w:r>
      <w:r w:rsidRPr="00FF2971">
        <w:rPr>
          <w:color w:val="000000"/>
          <w:szCs w:val="22"/>
          <w:lang w:val="el-GR"/>
        </w:rPr>
        <w:t xml:space="preserve"> και </w:t>
      </w:r>
      <w:r w:rsidRPr="00FF2971">
        <w:rPr>
          <w:color w:val="000000"/>
          <w:szCs w:val="22"/>
        </w:rPr>
        <w:t>DFSP</w:t>
      </w:r>
      <w:r w:rsidRPr="00FF2971">
        <w:rPr>
          <w:color w:val="000000"/>
          <w:szCs w:val="22"/>
          <w:lang w:val="el-GR"/>
        </w:rPr>
        <w:t xml:space="preserve"> και στην επιβίωση χωρίς υποτροπή σε επικουρικό </w:t>
      </w:r>
      <w:r w:rsidRPr="00FF2971">
        <w:rPr>
          <w:color w:val="000000"/>
          <w:szCs w:val="22"/>
        </w:rPr>
        <w:t>GIST</w:t>
      </w:r>
      <w:r w:rsidRPr="00FF2971">
        <w:rPr>
          <w:color w:val="000000"/>
          <w:szCs w:val="22"/>
          <w:lang w:val="el-GR"/>
        </w:rPr>
        <w:t>. Η εμπειρία με Glivec σε ασθενείς</w:t>
      </w:r>
      <w:r w:rsidRPr="00FF2971">
        <w:rPr>
          <w:color w:val="000000"/>
          <w:lang w:val="el-GR"/>
        </w:rPr>
        <w:t xml:space="preserve"> με </w:t>
      </w:r>
      <w:smartTag w:uri="urn:schemas-microsoft-com:office:smarttags" w:element="stockticker">
        <w:r w:rsidRPr="00FF2971">
          <w:rPr>
            <w:color w:val="000000"/>
          </w:rPr>
          <w:t>MDS</w:t>
        </w:r>
      </w:smartTag>
      <w:r w:rsidRPr="00FF2971">
        <w:rPr>
          <w:color w:val="000000"/>
          <w:lang w:val="el-GR"/>
        </w:rPr>
        <w:t>/</w:t>
      </w:r>
      <w:r w:rsidRPr="00FF2971">
        <w:rPr>
          <w:color w:val="000000"/>
        </w:rPr>
        <w:t>MPD</w:t>
      </w:r>
      <w:r w:rsidRPr="00FF2971">
        <w:rPr>
          <w:color w:val="000000"/>
          <w:lang w:val="el-GR"/>
        </w:rPr>
        <w:t xml:space="preserve"> που σχετίζονται με γονιδιακές αναδιατάξεις του </w:t>
      </w:r>
      <w:r w:rsidRPr="00FF2971">
        <w:rPr>
          <w:color w:val="000000"/>
        </w:rPr>
        <w:t>PDGFR</w:t>
      </w:r>
      <w:r w:rsidRPr="00FF2971">
        <w:rPr>
          <w:color w:val="000000"/>
          <w:szCs w:val="22"/>
          <w:lang w:val="el-GR"/>
        </w:rPr>
        <w:t xml:space="preserve"> είναι πολύ περιορισμένη (βλ. παράγραφο</w:t>
      </w:r>
      <w:r w:rsidR="009A3B45">
        <w:rPr>
          <w:color w:val="000000"/>
          <w:szCs w:val="22"/>
        </w:rPr>
        <w:t> </w:t>
      </w:r>
      <w:r w:rsidRPr="00FF2971">
        <w:rPr>
          <w:color w:val="000000"/>
          <w:szCs w:val="22"/>
          <w:lang w:val="el-GR"/>
        </w:rPr>
        <w:t>5.1). Εκτός από τη νεοδιαγνωσθείσα χρόνια φάση της ΧΜΛ, δεν υπάρχουν ελεγχόμενες μελέτες που να καταδεικνύουν κλινικό όφελος ή αυξημένη επιβίωση για αυτές τις νόσους.</w:t>
      </w:r>
    </w:p>
    <w:p w14:paraId="2FD99408" w14:textId="77777777" w:rsidR="00854394" w:rsidRPr="00FF2971" w:rsidRDefault="00854394" w:rsidP="00892559">
      <w:pPr>
        <w:rPr>
          <w:color w:val="000000"/>
          <w:szCs w:val="22"/>
          <w:lang w:val="el-GR"/>
        </w:rPr>
      </w:pPr>
    </w:p>
    <w:p w14:paraId="4910CBCD" w14:textId="77777777" w:rsidR="00854394" w:rsidRPr="00FF2971" w:rsidRDefault="00854394" w:rsidP="00892559">
      <w:pPr>
        <w:keepNext/>
        <w:rPr>
          <w:b/>
          <w:color w:val="000000"/>
          <w:szCs w:val="22"/>
          <w:lang w:val="el-GR"/>
        </w:rPr>
      </w:pPr>
      <w:r w:rsidRPr="00FF2971">
        <w:rPr>
          <w:b/>
          <w:color w:val="000000"/>
          <w:szCs w:val="22"/>
          <w:lang w:val="el-GR"/>
        </w:rPr>
        <w:t>4.2</w:t>
      </w:r>
      <w:r w:rsidRPr="00FF2971">
        <w:rPr>
          <w:b/>
          <w:color w:val="000000"/>
          <w:szCs w:val="22"/>
          <w:lang w:val="el-GR"/>
        </w:rPr>
        <w:tab/>
        <w:t>Δοσολογία και τρόπος χορήγησης</w:t>
      </w:r>
    </w:p>
    <w:p w14:paraId="24674999" w14:textId="77777777" w:rsidR="00BD27E7" w:rsidRPr="00FF2971" w:rsidRDefault="00BD27E7" w:rsidP="00892559">
      <w:pPr>
        <w:keepNext/>
        <w:rPr>
          <w:color w:val="000000"/>
          <w:szCs w:val="22"/>
          <w:lang w:val="el-GR"/>
        </w:rPr>
      </w:pPr>
    </w:p>
    <w:p w14:paraId="297F290E" w14:textId="77777777" w:rsidR="002E77DA" w:rsidRPr="00FF2971" w:rsidRDefault="00BD27E7" w:rsidP="00892559">
      <w:pPr>
        <w:rPr>
          <w:color w:val="000000"/>
          <w:szCs w:val="22"/>
          <w:lang w:val="el-GR"/>
        </w:rPr>
      </w:pPr>
      <w:r w:rsidRPr="00FF2971">
        <w:rPr>
          <w:color w:val="000000"/>
          <w:szCs w:val="22"/>
          <w:lang w:val="el-GR"/>
        </w:rPr>
        <w:t xml:space="preserve">Η θεραπεία θα πρέπει να ξεκινά από πεπειραμένο ιατρό στη θεραπευτική αντιμετώπιση ασθενών με </w:t>
      </w:r>
      <w:r w:rsidR="002E77DA" w:rsidRPr="00FF2971">
        <w:rPr>
          <w:color w:val="000000"/>
          <w:lang w:val="el-GR"/>
        </w:rPr>
        <w:t>αιματολογικές κακοήθειες και κακοήθη σαρκώματα, όπως ενδείκνυται</w:t>
      </w:r>
      <w:r w:rsidR="004158E5" w:rsidRPr="00FF2971">
        <w:rPr>
          <w:color w:val="000000"/>
          <w:lang w:val="el-GR"/>
        </w:rPr>
        <w:t>.</w:t>
      </w:r>
    </w:p>
    <w:p w14:paraId="0E56D9F4" w14:textId="77777777" w:rsidR="00BD27E7" w:rsidRPr="00FF2971" w:rsidRDefault="00BD27E7" w:rsidP="00892559">
      <w:pPr>
        <w:rPr>
          <w:color w:val="000000"/>
          <w:szCs w:val="22"/>
          <w:lang w:val="el-GR"/>
        </w:rPr>
      </w:pPr>
    </w:p>
    <w:p w14:paraId="34F40D47" w14:textId="5ADF97ED" w:rsidR="00877A7E" w:rsidRPr="00FF2971" w:rsidRDefault="00877A7E" w:rsidP="00892559">
      <w:pPr>
        <w:rPr>
          <w:color w:val="000000"/>
          <w:szCs w:val="22"/>
          <w:lang w:val="el-GR"/>
        </w:rPr>
      </w:pPr>
      <w:r w:rsidRPr="00FF2971">
        <w:rPr>
          <w:color w:val="000000"/>
          <w:szCs w:val="22"/>
          <w:lang w:val="el-GR"/>
        </w:rPr>
        <w:t xml:space="preserve">Για δόσεις </w:t>
      </w:r>
      <w:r w:rsidR="0025085C" w:rsidRPr="00FF2971">
        <w:rPr>
          <w:color w:val="000000"/>
          <w:szCs w:val="22"/>
          <w:lang w:val="el-GR"/>
        </w:rPr>
        <w:t xml:space="preserve">εκτός των </w:t>
      </w:r>
      <w:r w:rsidRPr="00FF2971">
        <w:rPr>
          <w:color w:val="000000"/>
          <w:szCs w:val="22"/>
          <w:lang w:val="el-GR"/>
        </w:rPr>
        <w:t>400</w:t>
      </w:r>
      <w:r w:rsidR="00FD1FFA" w:rsidRPr="00FF2971">
        <w:rPr>
          <w:color w:val="000000"/>
          <w:szCs w:val="22"/>
        </w:rPr>
        <w:t> </w:t>
      </w:r>
      <w:r w:rsidRPr="00FF2971">
        <w:rPr>
          <w:color w:val="000000"/>
          <w:szCs w:val="22"/>
          <w:lang w:val="el-GR"/>
        </w:rPr>
        <w:t>mg και 800</w:t>
      </w:r>
      <w:r w:rsidR="00FD1FFA" w:rsidRPr="00FF2971">
        <w:rPr>
          <w:color w:val="000000"/>
          <w:szCs w:val="22"/>
        </w:rPr>
        <w:t> </w:t>
      </w:r>
      <w:r w:rsidRPr="00FF2971">
        <w:rPr>
          <w:color w:val="000000"/>
          <w:szCs w:val="22"/>
          <w:lang w:val="el-GR"/>
        </w:rPr>
        <w:t>mg (βλέπε παρακάτω, δοσολογικές συστάσεις)</w:t>
      </w:r>
      <w:r w:rsidR="006D3869">
        <w:rPr>
          <w:color w:val="000000"/>
          <w:szCs w:val="22"/>
          <w:lang w:val="el-GR"/>
        </w:rPr>
        <w:t>,</w:t>
      </w:r>
      <w:r w:rsidRPr="00FF2971">
        <w:rPr>
          <w:color w:val="000000"/>
          <w:szCs w:val="22"/>
          <w:lang w:val="el-GR"/>
        </w:rPr>
        <w:t xml:space="preserve"> διχοτομούμεν</w:t>
      </w:r>
      <w:r w:rsidR="006D3869">
        <w:rPr>
          <w:color w:val="000000"/>
          <w:szCs w:val="22"/>
          <w:lang w:val="el-GR"/>
        </w:rPr>
        <w:t>α</w:t>
      </w:r>
      <w:r w:rsidRPr="00FF2971">
        <w:rPr>
          <w:color w:val="000000"/>
          <w:szCs w:val="22"/>
          <w:lang w:val="el-GR"/>
        </w:rPr>
        <w:t xml:space="preserve"> δισκί</w:t>
      </w:r>
      <w:r w:rsidR="006D3869">
        <w:rPr>
          <w:color w:val="000000"/>
          <w:szCs w:val="22"/>
          <w:lang w:val="el-GR"/>
        </w:rPr>
        <w:t>α</w:t>
      </w:r>
      <w:r w:rsidRPr="00FF2971">
        <w:rPr>
          <w:color w:val="000000"/>
          <w:szCs w:val="22"/>
          <w:lang w:val="el-GR"/>
        </w:rPr>
        <w:t xml:space="preserve"> των 100</w:t>
      </w:r>
      <w:r w:rsidR="00FD1FFA" w:rsidRPr="00FF2971">
        <w:rPr>
          <w:color w:val="000000"/>
          <w:szCs w:val="22"/>
        </w:rPr>
        <w:t> </w:t>
      </w:r>
      <w:r w:rsidRPr="00FF2971">
        <w:rPr>
          <w:color w:val="000000"/>
          <w:szCs w:val="22"/>
          <w:lang w:val="el-GR"/>
        </w:rPr>
        <w:t xml:space="preserve">mg </w:t>
      </w:r>
      <w:r w:rsidR="006D3869">
        <w:rPr>
          <w:color w:val="000000"/>
          <w:szCs w:val="22"/>
          <w:lang w:val="el-GR"/>
        </w:rPr>
        <w:t>και 400</w:t>
      </w:r>
      <w:r w:rsidR="00260B3F">
        <w:rPr>
          <w:color w:val="000000"/>
          <w:szCs w:val="22"/>
          <w:lang w:val="en-GB"/>
        </w:rPr>
        <w:t> </w:t>
      </w:r>
      <w:r w:rsidR="006D3869">
        <w:rPr>
          <w:color w:val="000000"/>
          <w:szCs w:val="22"/>
        </w:rPr>
        <w:t>mg</w:t>
      </w:r>
      <w:r w:rsidR="006D3869" w:rsidRPr="00260B3F">
        <w:rPr>
          <w:color w:val="000000"/>
          <w:szCs w:val="22"/>
          <w:lang w:val="el-GR"/>
        </w:rPr>
        <w:t xml:space="preserve"> </w:t>
      </w:r>
      <w:r w:rsidRPr="00FF2971">
        <w:rPr>
          <w:color w:val="000000"/>
          <w:szCs w:val="22"/>
          <w:lang w:val="el-GR"/>
        </w:rPr>
        <w:t>είναι διαθέσιμ</w:t>
      </w:r>
      <w:r w:rsidR="006D3869">
        <w:rPr>
          <w:color w:val="000000"/>
          <w:szCs w:val="22"/>
          <w:lang w:val="el-GR"/>
        </w:rPr>
        <w:t>α</w:t>
      </w:r>
      <w:r w:rsidRPr="00FF2971">
        <w:rPr>
          <w:color w:val="000000"/>
          <w:szCs w:val="22"/>
          <w:lang w:val="el-GR"/>
        </w:rPr>
        <w:t>.</w:t>
      </w:r>
    </w:p>
    <w:p w14:paraId="63F410B4" w14:textId="08CA61A4" w:rsidR="00BD27E7" w:rsidRPr="00FF2971" w:rsidRDefault="00BD27E7" w:rsidP="00892559">
      <w:pPr>
        <w:rPr>
          <w:color w:val="000000"/>
          <w:szCs w:val="22"/>
          <w:lang w:val="el-GR"/>
        </w:rPr>
      </w:pPr>
    </w:p>
    <w:p w14:paraId="2531A927" w14:textId="77777777" w:rsidR="00BD27E7" w:rsidRPr="00FF2971" w:rsidRDefault="00BD27E7" w:rsidP="00892559">
      <w:pPr>
        <w:rPr>
          <w:color w:val="000000"/>
          <w:szCs w:val="22"/>
          <w:lang w:val="el-GR"/>
        </w:rPr>
      </w:pPr>
      <w:r w:rsidRPr="00FF2971">
        <w:rPr>
          <w:color w:val="000000"/>
          <w:szCs w:val="22"/>
          <w:lang w:val="el-GR"/>
        </w:rPr>
        <w:t xml:space="preserve">Η συνταγογραφούμενη δόση πρέπει να χορηγείται από του στόματος με το γεύμα και ένα μεγάλο ποτήρι νερó για να ελαχιστοποιείται ο κίνδυνος γαστρεντερικών ερεθισμών. </w:t>
      </w:r>
      <w:r w:rsidR="000A3CC5" w:rsidRPr="00FF2971">
        <w:rPr>
          <w:color w:val="000000"/>
          <w:szCs w:val="22"/>
          <w:lang w:val="el-GR"/>
        </w:rPr>
        <w:t>Οι δόσεις των 400</w:t>
      </w:r>
      <w:r w:rsidR="000A3CC5" w:rsidRPr="00FF2971">
        <w:rPr>
          <w:color w:val="000000"/>
          <w:szCs w:val="22"/>
          <w:lang w:val="de-CH"/>
        </w:rPr>
        <w:t> </w:t>
      </w:r>
      <w:r w:rsidR="000A3CC5" w:rsidRPr="00FF2971">
        <w:rPr>
          <w:color w:val="000000"/>
          <w:szCs w:val="22"/>
          <w:lang w:val="el-GR"/>
        </w:rPr>
        <w:t>mg ή των 600</w:t>
      </w:r>
      <w:r w:rsidR="000A3CC5" w:rsidRPr="00FF2971">
        <w:rPr>
          <w:color w:val="000000"/>
          <w:szCs w:val="22"/>
          <w:lang w:val="de-CH"/>
        </w:rPr>
        <w:t> </w:t>
      </w:r>
      <w:r w:rsidR="000A3CC5" w:rsidRPr="00FF2971">
        <w:rPr>
          <w:color w:val="000000"/>
          <w:szCs w:val="22"/>
          <w:lang w:val="el-GR"/>
        </w:rPr>
        <w:t>mg θα πρέπει να χορηγούνται μια φορά την ημέρα, ενώ η ημερήσια δόση των 800</w:t>
      </w:r>
      <w:r w:rsidR="000A3CC5" w:rsidRPr="00FF2971">
        <w:rPr>
          <w:color w:val="000000"/>
          <w:szCs w:val="22"/>
          <w:lang w:val="de-CH"/>
        </w:rPr>
        <w:t> </w:t>
      </w:r>
      <w:r w:rsidR="000A3CC5" w:rsidRPr="00FF2971">
        <w:rPr>
          <w:color w:val="000000"/>
          <w:szCs w:val="22"/>
          <w:lang w:val="el-GR"/>
        </w:rPr>
        <w:t>mg θα πρέπει να χορηγείται ως 400</w:t>
      </w:r>
      <w:r w:rsidR="000A3CC5" w:rsidRPr="00FF2971">
        <w:rPr>
          <w:color w:val="000000"/>
          <w:szCs w:val="22"/>
          <w:lang w:val="de-CH"/>
        </w:rPr>
        <w:t> </w:t>
      </w:r>
      <w:r w:rsidR="000A3CC5" w:rsidRPr="00FF2971">
        <w:rPr>
          <w:color w:val="000000"/>
          <w:szCs w:val="22"/>
          <w:lang w:val="el-GR"/>
        </w:rPr>
        <w:t xml:space="preserve">mg δύο φορές την ημέρα, το </w:t>
      </w:r>
      <w:r w:rsidR="004564DB" w:rsidRPr="00FF2971">
        <w:rPr>
          <w:color w:val="000000"/>
          <w:szCs w:val="22"/>
          <w:lang w:val="el-GR"/>
        </w:rPr>
        <w:t>πρωί</w:t>
      </w:r>
      <w:r w:rsidR="000A3CC5" w:rsidRPr="00FF2971">
        <w:rPr>
          <w:color w:val="000000"/>
          <w:szCs w:val="22"/>
          <w:lang w:val="el-GR"/>
        </w:rPr>
        <w:t xml:space="preserve"> και το βράδυ</w:t>
      </w:r>
      <w:r w:rsidR="0099640C" w:rsidRPr="00FF2971">
        <w:rPr>
          <w:color w:val="000000"/>
          <w:szCs w:val="22"/>
          <w:lang w:val="el-GR"/>
        </w:rPr>
        <w:t>.</w:t>
      </w:r>
    </w:p>
    <w:p w14:paraId="7D32F5E3" w14:textId="77777777" w:rsidR="000A3CC5" w:rsidRPr="00FF2971" w:rsidRDefault="000A3CC5" w:rsidP="00892559">
      <w:pPr>
        <w:rPr>
          <w:color w:val="000000"/>
          <w:szCs w:val="22"/>
          <w:lang w:val="el-GR"/>
        </w:rPr>
      </w:pPr>
    </w:p>
    <w:p w14:paraId="270FF290" w14:textId="77777777" w:rsidR="008B08BC" w:rsidRPr="00FF2971" w:rsidRDefault="00BD27E7" w:rsidP="00892559">
      <w:pPr>
        <w:rPr>
          <w:color w:val="000000"/>
          <w:szCs w:val="22"/>
          <w:lang w:val="el-GR"/>
        </w:rPr>
      </w:pPr>
      <w:r w:rsidRPr="00FF2971">
        <w:rPr>
          <w:color w:val="000000"/>
          <w:szCs w:val="22"/>
          <w:lang w:val="el-GR"/>
        </w:rPr>
        <w:t>Για ασθενείς</w:t>
      </w:r>
      <w:r w:rsidR="000E1B8F" w:rsidRPr="00FF2971">
        <w:rPr>
          <w:color w:val="000000"/>
          <w:szCs w:val="22"/>
          <w:lang w:val="el-GR"/>
        </w:rPr>
        <w:t xml:space="preserve"> </w:t>
      </w:r>
      <w:r w:rsidRPr="00FF2971">
        <w:rPr>
          <w:color w:val="000000"/>
          <w:szCs w:val="22"/>
          <w:lang w:val="el-GR"/>
        </w:rPr>
        <w:t>που δεν μπορούν να καταπιούν τα επικαλυμμένα με λεπτό υμένιο δισκία, τα δισκία μπορούν να διαλυθούν σ’ένα ποτήρι είτε μεταλλικού νερού είτε χυμού μήλου. Ο απαιτούμενος αριθμός δισκίων</w:t>
      </w:r>
      <w:r w:rsidR="000E1B8F" w:rsidRPr="00FF2971">
        <w:rPr>
          <w:color w:val="000000"/>
          <w:szCs w:val="22"/>
          <w:lang w:val="el-GR"/>
        </w:rPr>
        <w:t xml:space="preserve"> </w:t>
      </w:r>
      <w:r w:rsidRPr="00FF2971">
        <w:rPr>
          <w:color w:val="000000"/>
          <w:szCs w:val="22"/>
          <w:lang w:val="el-GR"/>
        </w:rPr>
        <w:t>θα πρέπει να τοποθετηθεί σε κατάλληλο όγκο υγρού (περίπου 50</w:t>
      </w:r>
      <w:r w:rsidR="000E1B8F" w:rsidRPr="00FF2971">
        <w:rPr>
          <w:color w:val="000000"/>
          <w:szCs w:val="22"/>
          <w:lang w:val="el-GR"/>
        </w:rPr>
        <w:t> ml</w:t>
      </w:r>
      <w:r w:rsidRPr="00FF2971">
        <w:rPr>
          <w:color w:val="000000"/>
          <w:szCs w:val="22"/>
          <w:lang w:val="el-GR"/>
        </w:rPr>
        <w:t xml:space="preserve"> για ένα δισκίο των 100</w:t>
      </w:r>
      <w:r w:rsidR="000E1B8F" w:rsidRPr="00FF2971">
        <w:rPr>
          <w:color w:val="000000"/>
          <w:szCs w:val="22"/>
          <w:lang w:val="el-GR"/>
        </w:rPr>
        <w:t> mg</w:t>
      </w:r>
      <w:r w:rsidRPr="00FF2971">
        <w:rPr>
          <w:color w:val="000000"/>
          <w:szCs w:val="22"/>
          <w:lang w:val="el-GR"/>
        </w:rPr>
        <w:t xml:space="preserve"> και 200</w:t>
      </w:r>
      <w:r w:rsidR="000E1B8F" w:rsidRPr="00FF2971">
        <w:rPr>
          <w:color w:val="000000"/>
          <w:szCs w:val="22"/>
          <w:lang w:val="el-GR"/>
        </w:rPr>
        <w:t xml:space="preserve"> ml </w:t>
      </w:r>
      <w:r w:rsidRPr="00FF2971">
        <w:rPr>
          <w:color w:val="000000"/>
          <w:szCs w:val="22"/>
          <w:lang w:val="el-GR"/>
        </w:rPr>
        <w:t>για ένα δισκίο των 400</w:t>
      </w:r>
      <w:r w:rsidR="000E1B8F" w:rsidRPr="00FF2971">
        <w:rPr>
          <w:color w:val="000000"/>
          <w:szCs w:val="22"/>
          <w:lang w:val="el-GR"/>
        </w:rPr>
        <w:t> mg)</w:t>
      </w:r>
      <w:r w:rsidRPr="00FF2971">
        <w:rPr>
          <w:color w:val="000000"/>
          <w:szCs w:val="22"/>
          <w:lang w:val="el-GR"/>
        </w:rPr>
        <w:t xml:space="preserve"> και να ανακατευτούν με ένα κουτάλι. Το εναιώρημα πρέπει να χορηγηθεί αμέσως μετά τη πλήρη διάλυση του δισκίου ή των δισκίων.</w:t>
      </w:r>
    </w:p>
    <w:p w14:paraId="29D943C6" w14:textId="77777777" w:rsidR="00BD27E7" w:rsidRPr="00FF2971" w:rsidRDefault="00BD27E7" w:rsidP="00892559">
      <w:pPr>
        <w:rPr>
          <w:color w:val="000000"/>
          <w:szCs w:val="22"/>
          <w:lang w:val="el-GR"/>
        </w:rPr>
      </w:pPr>
    </w:p>
    <w:p w14:paraId="0F09C505" w14:textId="79122766" w:rsidR="00854394" w:rsidRPr="00260B3F" w:rsidRDefault="00854394" w:rsidP="00892559">
      <w:pPr>
        <w:keepNext/>
        <w:rPr>
          <w:u w:val="single"/>
          <w:lang w:val="el-GR"/>
        </w:rPr>
      </w:pPr>
      <w:r w:rsidRPr="00260B3F">
        <w:rPr>
          <w:u w:val="single"/>
          <w:lang w:val="el-GR"/>
        </w:rPr>
        <w:t>Δοσολογία για ΧΜΛ σε ενήλικες ασθενείς</w:t>
      </w:r>
    </w:p>
    <w:p w14:paraId="487E62E0" w14:textId="77777777" w:rsidR="00B21DC8" w:rsidRPr="00FF2971" w:rsidRDefault="00B21DC8" w:rsidP="00892559">
      <w:pPr>
        <w:keepNext/>
        <w:rPr>
          <w:lang w:val="el-GR"/>
        </w:rPr>
      </w:pPr>
    </w:p>
    <w:p w14:paraId="04D80C3D" w14:textId="77777777" w:rsidR="00854394" w:rsidRPr="00FF2971" w:rsidRDefault="00854394" w:rsidP="00892559">
      <w:pPr>
        <w:rPr>
          <w:color w:val="000000"/>
          <w:szCs w:val="22"/>
          <w:lang w:val="el-GR"/>
        </w:rPr>
      </w:pPr>
      <w:r w:rsidRPr="00FF2971">
        <w:rPr>
          <w:color w:val="000000"/>
          <w:szCs w:val="22"/>
          <w:lang w:val="el-GR"/>
        </w:rPr>
        <w:t xml:space="preserve">Η συνιστώμενη δόση του Glivec είναι 400 mg/ημέρα για </w:t>
      </w:r>
      <w:r w:rsidR="00A212AE" w:rsidRPr="00FF2971">
        <w:rPr>
          <w:color w:val="000000"/>
          <w:szCs w:val="22"/>
          <w:lang w:val="el-GR"/>
        </w:rPr>
        <w:t xml:space="preserve">ενήλικες </w:t>
      </w:r>
      <w:r w:rsidRPr="00FF2971">
        <w:rPr>
          <w:color w:val="000000"/>
          <w:szCs w:val="22"/>
          <w:lang w:val="el-GR"/>
        </w:rPr>
        <w:t>ασθενείς σε χρόνια φάση ΧΜΛ. Ως χρόνια φάση της ΧΜΛ ορίζεται η παρουσία ενός εκ των κάτωθι κριτηρίων: βλάστες &lt;</w:t>
      </w:r>
      <w:r w:rsidRPr="00FF2971">
        <w:rPr>
          <w:color w:val="000000"/>
          <w:szCs w:val="22"/>
          <w:lang w:val="de-CH"/>
        </w:rPr>
        <w:t> </w:t>
      </w:r>
      <w:r w:rsidRPr="00FF2971">
        <w:rPr>
          <w:color w:val="000000"/>
          <w:szCs w:val="22"/>
          <w:lang w:val="el-GR"/>
        </w:rPr>
        <w:t>15% στο αίμα και στο μυελό των οστών, βασεόφιλα στο περιφερικό αίμα &lt;</w:t>
      </w:r>
      <w:r w:rsidRPr="00FF2971">
        <w:rPr>
          <w:color w:val="000000"/>
          <w:szCs w:val="22"/>
          <w:lang w:val="de-CH"/>
        </w:rPr>
        <w:t> </w:t>
      </w:r>
      <w:r w:rsidRPr="00FF2971">
        <w:rPr>
          <w:color w:val="000000"/>
          <w:szCs w:val="22"/>
          <w:lang w:val="el-GR"/>
        </w:rPr>
        <w:t>20%, αιμοπετάλια &gt;</w:t>
      </w:r>
      <w:r w:rsidRPr="00FF2971">
        <w:rPr>
          <w:color w:val="000000"/>
          <w:szCs w:val="22"/>
          <w:lang w:val="de-CH"/>
        </w:rPr>
        <w:t> </w:t>
      </w:r>
      <w:r w:rsidRPr="00FF2971">
        <w:rPr>
          <w:color w:val="000000"/>
          <w:szCs w:val="22"/>
          <w:lang w:val="el-GR"/>
        </w:rPr>
        <w:t>100</w:t>
      </w:r>
      <w:r w:rsidRPr="00FF2971">
        <w:rPr>
          <w:color w:val="000000"/>
          <w:szCs w:val="22"/>
          <w:lang w:val="de-CH"/>
        </w:rPr>
        <w:t> </w:t>
      </w:r>
      <w:r w:rsidRPr="00FF2971">
        <w:rPr>
          <w:color w:val="000000"/>
          <w:szCs w:val="22"/>
          <w:lang w:val="el-GR"/>
        </w:rPr>
        <w:t>x</w:t>
      </w:r>
      <w:r w:rsidRPr="00FF2971">
        <w:rPr>
          <w:color w:val="000000"/>
          <w:szCs w:val="22"/>
          <w:lang w:val="de-CH"/>
        </w:rPr>
        <w:t> </w:t>
      </w:r>
      <w:r w:rsidRPr="00FF2971">
        <w:rPr>
          <w:color w:val="000000"/>
          <w:szCs w:val="22"/>
          <w:lang w:val="el-GR"/>
        </w:rPr>
        <w:t>10</w:t>
      </w:r>
      <w:r w:rsidRPr="00FF2971">
        <w:rPr>
          <w:color w:val="000000"/>
          <w:szCs w:val="22"/>
          <w:vertAlign w:val="superscript"/>
          <w:lang w:val="el-GR"/>
        </w:rPr>
        <w:t>9</w:t>
      </w:r>
      <w:r w:rsidRPr="00FF2971">
        <w:rPr>
          <w:color w:val="000000"/>
          <w:szCs w:val="22"/>
          <w:lang w:val="el-GR"/>
        </w:rPr>
        <w:t>/l.</w:t>
      </w:r>
    </w:p>
    <w:p w14:paraId="6F5A3535" w14:textId="77777777" w:rsidR="00854394" w:rsidRPr="00FF2971" w:rsidRDefault="00854394" w:rsidP="00892559">
      <w:pPr>
        <w:rPr>
          <w:color w:val="000000"/>
          <w:szCs w:val="22"/>
          <w:lang w:val="el-GR"/>
        </w:rPr>
      </w:pPr>
    </w:p>
    <w:p w14:paraId="72B8232B" w14:textId="77777777" w:rsidR="00854394" w:rsidRPr="00FF2971" w:rsidRDefault="00854394" w:rsidP="00892559">
      <w:pPr>
        <w:rPr>
          <w:color w:val="000000"/>
          <w:szCs w:val="22"/>
          <w:lang w:val="el-GR"/>
        </w:rPr>
      </w:pPr>
      <w:r w:rsidRPr="00FF2971">
        <w:rPr>
          <w:color w:val="000000"/>
          <w:szCs w:val="22"/>
          <w:lang w:val="el-GR"/>
        </w:rPr>
        <w:t xml:space="preserve">Η συνιστώμενη δόση του Glivec είναι 600 mg/ημέρα για </w:t>
      </w:r>
      <w:r w:rsidR="00A212AE" w:rsidRPr="00FF2971">
        <w:rPr>
          <w:color w:val="000000"/>
          <w:szCs w:val="22"/>
          <w:lang w:val="el-GR"/>
        </w:rPr>
        <w:t xml:space="preserve">ενήλικες </w:t>
      </w:r>
      <w:r w:rsidRPr="00FF2971">
        <w:rPr>
          <w:color w:val="000000"/>
          <w:szCs w:val="22"/>
          <w:lang w:val="el-GR"/>
        </w:rPr>
        <w:t xml:space="preserve">ασθενείς σε επιταχυνόμενη φάση. Ως επιταχυνόμενη φάση ορίζεται η παρουσία οποιουδήποτε από τα ακόλουθα: βλάστες </w:t>
      </w:r>
      <w:r w:rsidRPr="00FF2971">
        <w:rPr>
          <w:snapToGrid w:val="0"/>
          <w:color w:val="000000"/>
          <w:szCs w:val="22"/>
          <w:lang w:val="it-IT"/>
        </w:rPr>
        <w:sym w:font="Symbol" w:char="F0B3"/>
      </w:r>
      <w:r w:rsidRPr="00FF2971">
        <w:rPr>
          <w:snapToGrid w:val="0"/>
          <w:color w:val="000000"/>
          <w:szCs w:val="22"/>
          <w:lang w:val="it-IT"/>
        </w:rPr>
        <w:t> </w:t>
      </w:r>
      <w:r w:rsidRPr="00FF2971">
        <w:rPr>
          <w:color w:val="000000"/>
          <w:szCs w:val="22"/>
          <w:lang w:val="el-GR"/>
        </w:rPr>
        <w:t>15% αλλά &lt;</w:t>
      </w:r>
      <w:r w:rsidRPr="00FF2971">
        <w:rPr>
          <w:color w:val="000000"/>
          <w:szCs w:val="22"/>
          <w:lang w:val="de-CH"/>
        </w:rPr>
        <w:t> </w:t>
      </w:r>
      <w:r w:rsidRPr="00FF2971">
        <w:rPr>
          <w:color w:val="000000"/>
          <w:szCs w:val="22"/>
          <w:lang w:val="el-GR"/>
        </w:rPr>
        <w:t xml:space="preserve">30% στο αίμα ή στο μυελό των οστών, βλάστες και προμυελοκύτταρα </w:t>
      </w:r>
      <w:r w:rsidRPr="00FF2971">
        <w:rPr>
          <w:snapToGrid w:val="0"/>
          <w:color w:val="000000"/>
          <w:szCs w:val="22"/>
          <w:lang w:val="it-IT"/>
        </w:rPr>
        <w:sym w:font="Symbol" w:char="F0B3"/>
      </w:r>
      <w:r w:rsidRPr="00FF2971">
        <w:rPr>
          <w:snapToGrid w:val="0"/>
          <w:color w:val="000000"/>
          <w:szCs w:val="22"/>
          <w:lang w:val="it-IT"/>
        </w:rPr>
        <w:t> </w:t>
      </w:r>
      <w:r w:rsidRPr="00FF2971">
        <w:rPr>
          <w:color w:val="000000"/>
          <w:szCs w:val="22"/>
          <w:lang w:val="el-GR"/>
        </w:rPr>
        <w:t>30% στο αίμα ή στο μυελό των οστών (με την προϋπόθεση ότι οι βλάστες &lt;</w:t>
      </w:r>
      <w:r w:rsidRPr="00FF2971">
        <w:rPr>
          <w:color w:val="000000"/>
          <w:szCs w:val="22"/>
          <w:lang w:val="de-CH"/>
        </w:rPr>
        <w:t> </w:t>
      </w:r>
      <w:r w:rsidRPr="00FF2971">
        <w:rPr>
          <w:color w:val="000000"/>
          <w:szCs w:val="22"/>
          <w:lang w:val="el-GR"/>
        </w:rPr>
        <w:t xml:space="preserve">30%), βασεόφιλα στο περιφερικό αίμα </w:t>
      </w:r>
      <w:r w:rsidRPr="00FF2971">
        <w:rPr>
          <w:snapToGrid w:val="0"/>
          <w:color w:val="000000"/>
          <w:szCs w:val="22"/>
          <w:lang w:val="it-IT"/>
        </w:rPr>
        <w:sym w:font="Symbol" w:char="F0B3"/>
      </w:r>
      <w:r w:rsidRPr="00FF2971">
        <w:rPr>
          <w:snapToGrid w:val="0"/>
          <w:color w:val="000000"/>
          <w:szCs w:val="22"/>
          <w:lang w:val="it-IT"/>
        </w:rPr>
        <w:t> </w:t>
      </w:r>
      <w:r w:rsidRPr="00FF2971">
        <w:rPr>
          <w:color w:val="000000"/>
          <w:szCs w:val="22"/>
          <w:lang w:val="el-GR"/>
        </w:rPr>
        <w:t>20%, αιμοπετάλια &lt;</w:t>
      </w:r>
      <w:r w:rsidRPr="00FF2971">
        <w:rPr>
          <w:color w:val="000000"/>
          <w:szCs w:val="22"/>
          <w:lang w:val="de-CH"/>
        </w:rPr>
        <w:t> </w:t>
      </w:r>
      <w:r w:rsidRPr="00FF2971">
        <w:rPr>
          <w:color w:val="000000"/>
          <w:szCs w:val="22"/>
          <w:lang w:val="el-GR"/>
        </w:rPr>
        <w:t>100</w:t>
      </w:r>
      <w:r w:rsidRPr="00FF2971">
        <w:rPr>
          <w:color w:val="000000"/>
          <w:szCs w:val="22"/>
          <w:lang w:val="de-CH"/>
        </w:rPr>
        <w:t> </w:t>
      </w:r>
      <w:r w:rsidRPr="00FF2971">
        <w:rPr>
          <w:color w:val="000000"/>
          <w:szCs w:val="22"/>
          <w:lang w:val="el-GR"/>
        </w:rPr>
        <w:t>x</w:t>
      </w:r>
      <w:r w:rsidRPr="00FF2971">
        <w:rPr>
          <w:color w:val="000000"/>
          <w:szCs w:val="22"/>
          <w:lang w:val="de-CH"/>
        </w:rPr>
        <w:t> </w:t>
      </w:r>
      <w:r w:rsidRPr="00FF2971">
        <w:rPr>
          <w:color w:val="000000"/>
          <w:szCs w:val="22"/>
          <w:lang w:val="el-GR"/>
        </w:rPr>
        <w:t>10</w:t>
      </w:r>
      <w:r w:rsidRPr="00FF2971">
        <w:rPr>
          <w:color w:val="000000"/>
          <w:szCs w:val="22"/>
          <w:vertAlign w:val="superscript"/>
          <w:lang w:val="el-GR"/>
        </w:rPr>
        <w:t>9</w:t>
      </w:r>
      <w:r w:rsidRPr="00FF2971">
        <w:rPr>
          <w:color w:val="000000"/>
          <w:szCs w:val="22"/>
          <w:lang w:val="el-GR"/>
        </w:rPr>
        <w:t>/l, μη σχετιζόμενα με τη θεραπεία.</w:t>
      </w:r>
    </w:p>
    <w:p w14:paraId="1D2A1EA3" w14:textId="77777777" w:rsidR="00854394" w:rsidRPr="00FF2971" w:rsidRDefault="00854394" w:rsidP="00892559">
      <w:pPr>
        <w:rPr>
          <w:color w:val="000000"/>
          <w:szCs w:val="22"/>
          <w:lang w:val="el-GR"/>
        </w:rPr>
      </w:pPr>
    </w:p>
    <w:p w14:paraId="73E609FC" w14:textId="77777777" w:rsidR="00854394" w:rsidRPr="00FF2971" w:rsidRDefault="00854394" w:rsidP="00892559">
      <w:pPr>
        <w:rPr>
          <w:color w:val="000000"/>
          <w:szCs w:val="22"/>
          <w:lang w:val="el-GR"/>
        </w:rPr>
      </w:pPr>
      <w:r w:rsidRPr="00FF2971">
        <w:rPr>
          <w:color w:val="000000"/>
          <w:szCs w:val="22"/>
          <w:lang w:val="el-GR"/>
        </w:rPr>
        <w:t xml:space="preserve">Η συνιστώμενη δόση του Glivec είναι 600 mg/ημέρα για </w:t>
      </w:r>
      <w:r w:rsidR="00A212AE" w:rsidRPr="00FF2971">
        <w:rPr>
          <w:color w:val="000000"/>
          <w:szCs w:val="22"/>
          <w:lang w:val="el-GR"/>
        </w:rPr>
        <w:t xml:space="preserve">ενήλικες </w:t>
      </w:r>
      <w:r w:rsidRPr="00FF2971">
        <w:rPr>
          <w:color w:val="000000"/>
          <w:szCs w:val="22"/>
          <w:lang w:val="el-GR"/>
        </w:rPr>
        <w:t xml:space="preserve">ασθενείς σε βλαστική κρίση. Ως βλαστική κρίση ορίζεται η παρουσία βλαστών </w:t>
      </w:r>
      <w:r w:rsidRPr="00FF2971">
        <w:rPr>
          <w:snapToGrid w:val="0"/>
          <w:color w:val="000000"/>
          <w:szCs w:val="22"/>
          <w:lang w:val="it-IT"/>
        </w:rPr>
        <w:sym w:font="Symbol" w:char="F0B3"/>
      </w:r>
      <w:r w:rsidRPr="00FF2971">
        <w:rPr>
          <w:snapToGrid w:val="0"/>
          <w:color w:val="000000"/>
          <w:szCs w:val="22"/>
          <w:lang w:val="it-IT"/>
        </w:rPr>
        <w:t> </w:t>
      </w:r>
      <w:r w:rsidRPr="00FF2971">
        <w:rPr>
          <w:color w:val="000000"/>
          <w:szCs w:val="22"/>
          <w:lang w:val="el-GR"/>
        </w:rPr>
        <w:t>30% στο αίμα ή στο μυελό των οστών ή η παρουσία εξωμυελικής νόσου άλλης από την ηπατοσπληνομεγαλία.</w:t>
      </w:r>
    </w:p>
    <w:p w14:paraId="5B1A0048" w14:textId="77777777" w:rsidR="00854394" w:rsidRPr="00FF2971" w:rsidRDefault="00854394" w:rsidP="00892559">
      <w:pPr>
        <w:rPr>
          <w:color w:val="000000"/>
          <w:szCs w:val="22"/>
          <w:lang w:val="el-GR"/>
        </w:rPr>
      </w:pPr>
    </w:p>
    <w:p w14:paraId="0F89AE30" w14:textId="77777777" w:rsidR="00854394" w:rsidRPr="00FF2971" w:rsidRDefault="00854394" w:rsidP="00892559">
      <w:pPr>
        <w:rPr>
          <w:color w:val="000000"/>
          <w:szCs w:val="22"/>
          <w:lang w:val="el-GR"/>
        </w:rPr>
      </w:pPr>
      <w:r w:rsidRPr="00FF2971">
        <w:rPr>
          <w:color w:val="000000"/>
          <w:szCs w:val="22"/>
          <w:lang w:val="el-GR"/>
        </w:rPr>
        <w:lastRenderedPageBreak/>
        <w:t>Διάρκεια αγωγής: Σε κλινικές μελέτες, η θεραπευτική αγωγή με Glivec συνεχίστηκε μέχρι την εξέλιξη της νόσου. Το αποτέλεσμα της διακοπής της αγωγής μετά την επίτευξη πλήρους κυτταρογενετικής ανταπόκρισης δεν έχει διερευνηθεί.</w:t>
      </w:r>
    </w:p>
    <w:p w14:paraId="2FEC2DB9" w14:textId="77777777" w:rsidR="00854394" w:rsidRPr="00FF2971" w:rsidRDefault="00854394" w:rsidP="00892559">
      <w:pPr>
        <w:rPr>
          <w:color w:val="000000"/>
          <w:szCs w:val="22"/>
          <w:lang w:val="el-GR"/>
        </w:rPr>
      </w:pPr>
    </w:p>
    <w:p w14:paraId="12A2D439" w14:textId="299E1199" w:rsidR="00854394" w:rsidRPr="00FF2971" w:rsidRDefault="00854394" w:rsidP="00892559">
      <w:pPr>
        <w:rPr>
          <w:color w:val="000000"/>
          <w:szCs w:val="22"/>
          <w:lang w:val="el-GR"/>
        </w:rPr>
      </w:pPr>
      <w:r w:rsidRPr="00FF2971">
        <w:rPr>
          <w:color w:val="000000"/>
          <w:szCs w:val="22"/>
          <w:lang w:val="el-GR"/>
        </w:rPr>
        <w:t>Αυξήσεις της δόσης από 400 mg σε 600 mg ή σε 800</w:t>
      </w:r>
      <w:r w:rsidRPr="00FF2971">
        <w:rPr>
          <w:color w:val="000000"/>
          <w:szCs w:val="22"/>
          <w:lang w:val="de-CH"/>
        </w:rPr>
        <w:t> </w:t>
      </w:r>
      <w:r w:rsidRPr="00FF2971">
        <w:rPr>
          <w:color w:val="000000"/>
          <w:szCs w:val="22"/>
          <w:lang w:val="el-GR"/>
        </w:rPr>
        <w:t>mg μπορεί να ληφθούν υπ’όψιν σε ασθενείς σε χρόνια φάση ή από 600 mg σε 800 mg το μέγιστο (400 mg χορηγούμενα 2</w:t>
      </w:r>
      <w:r w:rsidRPr="00FF2971">
        <w:rPr>
          <w:color w:val="000000"/>
          <w:szCs w:val="22"/>
          <w:lang w:val="de-CH"/>
        </w:rPr>
        <w:t> </w:t>
      </w:r>
      <w:r w:rsidRPr="00FF2971">
        <w:rPr>
          <w:color w:val="000000"/>
          <w:szCs w:val="22"/>
          <w:lang w:val="el-GR"/>
        </w:rPr>
        <w:t>φορές ημερησίως) σε ασθενείς με επιταχυνόμενη φάση ή βλαστική κρίση χωρίς σοβαρές ανεπιθύμητες ενέργειες στο φάρμακο και σοβαρής, που δεν σχετίζεται με τη λευχαιμία, ουδετεροπενίας ή θρομβοπενίας στις ακόλουθες περιπτώσεις: εξέλιξη της νόσου (σε οποιοδήποτε στάδιο), αποτυχία να επιτευχθεί μια ικανοποιητική αιματολογική ανταπόκριση μετά από τουλάχιστον 3</w:t>
      </w:r>
      <w:r w:rsidRPr="00FF2971">
        <w:rPr>
          <w:color w:val="000000"/>
          <w:szCs w:val="22"/>
          <w:lang w:val="de-CH"/>
        </w:rPr>
        <w:t> </w:t>
      </w:r>
      <w:r w:rsidRPr="00FF2971">
        <w:rPr>
          <w:color w:val="000000"/>
          <w:szCs w:val="22"/>
          <w:lang w:val="el-GR"/>
        </w:rPr>
        <w:t>μήνες θεραπευτικής αγωγής, αποτυχία να επιτευχθεί κυτταρογενετική ανταπόκριση μετά από 12</w:t>
      </w:r>
      <w:r w:rsidRPr="00FF2971">
        <w:rPr>
          <w:color w:val="000000"/>
          <w:szCs w:val="22"/>
          <w:lang w:val="de-CH"/>
        </w:rPr>
        <w:t> </w:t>
      </w:r>
      <w:r w:rsidRPr="00FF2971">
        <w:rPr>
          <w:color w:val="000000"/>
          <w:szCs w:val="22"/>
          <w:lang w:val="el-GR"/>
        </w:rPr>
        <w:t xml:space="preserve">μήνες θεραπευτικής αγωγής, ή απώλεια προηγούμενης επίτευξης αιματολογικής ανταπόκρισης και/ή κυτταρογενετικής ανταπόκρισης. Οι ασθενείς θα πρέπει να παρακολουθούνται τακτικά μετά την κλιμάκωση της δόσης, δεδομένης της πιθανότητας για αυξημένη εμφάνιση ανεπιθύμητων </w:t>
      </w:r>
      <w:r w:rsidR="00410954" w:rsidRPr="000249E8">
        <w:rPr>
          <w:color w:val="000000"/>
          <w:szCs w:val="22"/>
          <w:lang w:val="el-GR"/>
        </w:rPr>
        <w:t>ενεργειών</w:t>
      </w:r>
      <w:r w:rsidRPr="00FF2971">
        <w:rPr>
          <w:color w:val="000000"/>
          <w:szCs w:val="22"/>
          <w:lang w:val="el-GR"/>
        </w:rPr>
        <w:t xml:space="preserve"> στις υψηλότερες δοσολογίες.</w:t>
      </w:r>
    </w:p>
    <w:p w14:paraId="0BB44329" w14:textId="77777777" w:rsidR="00854394" w:rsidRPr="00FF2971" w:rsidRDefault="00854394" w:rsidP="00892559">
      <w:pPr>
        <w:rPr>
          <w:color w:val="000000"/>
          <w:szCs w:val="22"/>
          <w:lang w:val="el-GR"/>
        </w:rPr>
      </w:pPr>
    </w:p>
    <w:p w14:paraId="1D813511" w14:textId="105350A0" w:rsidR="00854394" w:rsidRPr="00FF2971" w:rsidRDefault="00854394" w:rsidP="00892559">
      <w:pPr>
        <w:keepNext/>
        <w:rPr>
          <w:color w:val="000000"/>
          <w:szCs w:val="22"/>
          <w:u w:val="single"/>
          <w:lang w:val="el-GR"/>
        </w:rPr>
      </w:pPr>
      <w:r w:rsidRPr="00FF2971">
        <w:rPr>
          <w:color w:val="000000"/>
          <w:szCs w:val="22"/>
          <w:u w:val="single"/>
          <w:lang w:val="el-GR"/>
        </w:rPr>
        <w:t>Δοσολογία για ΧΜΛ σε παιδιά</w:t>
      </w:r>
    </w:p>
    <w:p w14:paraId="6748BE0C" w14:textId="77777777" w:rsidR="000D7588" w:rsidRPr="00FF2971" w:rsidRDefault="000D7588" w:rsidP="00892559">
      <w:pPr>
        <w:keepNext/>
        <w:rPr>
          <w:color w:val="000000"/>
          <w:szCs w:val="22"/>
          <w:lang w:val="el-GR"/>
        </w:rPr>
      </w:pPr>
    </w:p>
    <w:p w14:paraId="00DD975C" w14:textId="7053B388" w:rsidR="00854394" w:rsidRPr="00FF2971" w:rsidRDefault="00854394" w:rsidP="00892559">
      <w:pPr>
        <w:rPr>
          <w:color w:val="000000"/>
          <w:szCs w:val="22"/>
          <w:lang w:val="el-GR"/>
        </w:rPr>
      </w:pPr>
      <w:r w:rsidRPr="00FF2971">
        <w:rPr>
          <w:color w:val="000000"/>
          <w:szCs w:val="22"/>
          <w:lang w:val="el-GR"/>
        </w:rPr>
        <w:t>Η δοσολογία σε παιδιά θα πρέπει να καθορίζεται με βάση την επιφάνεια σώματος (</w:t>
      </w:r>
      <w:r w:rsidRPr="00FF2971">
        <w:rPr>
          <w:color w:val="000000"/>
          <w:szCs w:val="22"/>
        </w:rPr>
        <w:t>mg</w:t>
      </w:r>
      <w:r w:rsidRPr="00FF2971">
        <w:rPr>
          <w:color w:val="000000"/>
          <w:szCs w:val="22"/>
          <w:lang w:val="el-GR"/>
        </w:rPr>
        <w:t>/</w:t>
      </w:r>
      <w:r w:rsidRPr="00FF2971">
        <w:rPr>
          <w:color w:val="000000"/>
          <w:szCs w:val="22"/>
        </w:rPr>
        <w:t>m</w:t>
      </w:r>
      <w:r w:rsidRPr="00FF2971">
        <w:rPr>
          <w:color w:val="000000"/>
          <w:szCs w:val="22"/>
          <w:vertAlign w:val="superscript"/>
          <w:lang w:val="el-GR"/>
        </w:rPr>
        <w:t>2</w:t>
      </w:r>
      <w:r w:rsidRPr="00FF2971">
        <w:rPr>
          <w:color w:val="000000"/>
          <w:szCs w:val="22"/>
          <w:lang w:val="el-GR"/>
        </w:rPr>
        <w:t>). Σε παιδιά με ΧΜΛ σε χρόνια φάση και σε επιταχυνόμενη φάση ΧΜΛ συνιστάται δόση των 340 </w:t>
      </w:r>
      <w:r w:rsidRPr="00FF2971">
        <w:rPr>
          <w:color w:val="000000"/>
          <w:szCs w:val="22"/>
        </w:rPr>
        <w:t>mg</w:t>
      </w:r>
      <w:r w:rsidRPr="00FF2971">
        <w:rPr>
          <w:color w:val="000000"/>
          <w:szCs w:val="22"/>
          <w:lang w:val="el-GR"/>
        </w:rPr>
        <w:t>/</w:t>
      </w:r>
      <w:r w:rsidRPr="00FF2971">
        <w:rPr>
          <w:color w:val="000000"/>
          <w:szCs w:val="22"/>
        </w:rPr>
        <w:t>m</w:t>
      </w:r>
      <w:r w:rsidRPr="00FF2971">
        <w:rPr>
          <w:color w:val="000000"/>
          <w:szCs w:val="22"/>
          <w:vertAlign w:val="superscript"/>
          <w:lang w:val="el-GR"/>
        </w:rPr>
        <w:t>2</w:t>
      </w:r>
      <w:r w:rsidRPr="00FF2971">
        <w:rPr>
          <w:color w:val="000000"/>
          <w:szCs w:val="22"/>
          <w:lang w:val="el-GR"/>
        </w:rPr>
        <w:t xml:space="preserve"> την ημέρα (να μην γίνεται υπέρβαση των 800 mg). Η αγωγή μπορεί να χορηγηθεί ως μια εφ’άπαξ ημερήσια δόση ή εναλλακτικά η ημερήσια δόση μπορεί να διαιρεθεί σε 2</w:t>
      </w:r>
      <w:r w:rsidRPr="00FF2971">
        <w:rPr>
          <w:color w:val="000000"/>
          <w:szCs w:val="22"/>
          <w:lang w:val="de-CH"/>
        </w:rPr>
        <w:t> </w:t>
      </w:r>
      <w:r w:rsidRPr="00FF2971">
        <w:rPr>
          <w:color w:val="000000"/>
          <w:szCs w:val="22"/>
          <w:lang w:val="el-GR"/>
        </w:rPr>
        <w:t>χορηγήσεις, μια το πρωί και μια το βράδυ. Η συνιστώμενη δοσολογία, προς το παρόν, βασίζεται σε μικρό αριθμό παιδιατρικών ασθενών (βλ. παράγραφο</w:t>
      </w:r>
      <w:r w:rsidR="009A3B45">
        <w:rPr>
          <w:color w:val="000000"/>
          <w:szCs w:val="22"/>
        </w:rPr>
        <w:t> </w:t>
      </w:r>
      <w:r w:rsidRPr="00FF2971">
        <w:rPr>
          <w:color w:val="000000"/>
          <w:szCs w:val="22"/>
          <w:lang w:val="el-GR"/>
        </w:rPr>
        <w:t>5.1 και 5.2). Δεν υπάρχει εμπειρία με τη θεραπευτική αντιμετώπιση παιδιών ηλικίας κάτω των 2</w:t>
      </w:r>
      <w:r w:rsidRPr="00FF2971">
        <w:rPr>
          <w:color w:val="000000"/>
          <w:szCs w:val="22"/>
          <w:lang w:val="de-CH"/>
        </w:rPr>
        <w:t> </w:t>
      </w:r>
      <w:r w:rsidRPr="00FF2971">
        <w:rPr>
          <w:color w:val="000000"/>
          <w:szCs w:val="22"/>
          <w:lang w:val="el-GR"/>
        </w:rPr>
        <w:t>ετών.</w:t>
      </w:r>
    </w:p>
    <w:p w14:paraId="50045127" w14:textId="77777777" w:rsidR="00854394" w:rsidRPr="00FF2971" w:rsidRDefault="00854394" w:rsidP="00892559">
      <w:pPr>
        <w:rPr>
          <w:color w:val="000000"/>
          <w:szCs w:val="22"/>
          <w:lang w:val="el-GR"/>
        </w:rPr>
      </w:pPr>
    </w:p>
    <w:p w14:paraId="50AA2FDE" w14:textId="77777777" w:rsidR="00854394" w:rsidRPr="00FF2971" w:rsidRDefault="00854394" w:rsidP="00892559">
      <w:pPr>
        <w:rPr>
          <w:color w:val="000000"/>
          <w:szCs w:val="22"/>
          <w:lang w:val="el-GR"/>
        </w:rPr>
      </w:pPr>
      <w:r w:rsidRPr="00FF2971">
        <w:rPr>
          <w:color w:val="000000"/>
          <w:szCs w:val="22"/>
          <w:lang w:val="el-GR"/>
        </w:rPr>
        <w:t>Αύξηση της δόσης από 340 mg/m</w:t>
      </w:r>
      <w:r w:rsidRPr="00FF2971">
        <w:rPr>
          <w:color w:val="000000"/>
          <w:szCs w:val="22"/>
          <w:vertAlign w:val="superscript"/>
          <w:lang w:val="el-GR"/>
        </w:rPr>
        <w:t>2</w:t>
      </w:r>
      <w:r w:rsidRPr="00FF2971">
        <w:rPr>
          <w:color w:val="000000"/>
          <w:szCs w:val="22"/>
          <w:lang w:val="el-GR"/>
        </w:rPr>
        <w:t xml:space="preserve"> ημερησίως σε 570 mg/m</w:t>
      </w:r>
      <w:r w:rsidRPr="00FF2971">
        <w:rPr>
          <w:color w:val="000000"/>
          <w:szCs w:val="22"/>
          <w:vertAlign w:val="superscript"/>
          <w:lang w:val="el-GR"/>
        </w:rPr>
        <w:t>2</w:t>
      </w:r>
      <w:r w:rsidRPr="00FF2971">
        <w:rPr>
          <w:color w:val="000000"/>
          <w:szCs w:val="22"/>
          <w:lang w:val="el-GR"/>
        </w:rPr>
        <w:t xml:space="preserve"> ημερησίως (χωρίς να γίνεται υπέρβαση της συνολικής δόσης των 800 </w:t>
      </w:r>
      <w:r w:rsidRPr="00FF2971">
        <w:rPr>
          <w:color w:val="000000"/>
          <w:szCs w:val="22"/>
        </w:rPr>
        <w:t>mg</w:t>
      </w:r>
      <w:r w:rsidRPr="00FF2971">
        <w:rPr>
          <w:color w:val="000000"/>
          <w:szCs w:val="22"/>
          <w:lang w:val="el-GR"/>
        </w:rPr>
        <w:t>) μπορεί να εξετασθεί σε παιδιά σε περίπτωση απουσίας σοβαρών ανεπιθύμητων ενεργειών και απουσίας σοβαρής ουδετεροπενίας ή θρομβοκυτταροπενίας που δεν σχετίζεται με λευχαιμία στις ακόλουθες περιπτώσεις: εξέλιξη της νόσου (οποιαδήποτε χρονική στιγμή), αποτυχία να επιτευχθεί ικανοποιητική αιματολογική ανταπόκριση μετά από τουλάχιστον 3 μήνες αγωγής, αποτυχία να επιτευχθεί κυτταρογενετική ανταπόκριση μετά από 12 μήνες αγωγής ή απώλεια μιας προηγούμενης αιματολογικής και/ή κυτταρογενετικής ανταπόκρισης. Οι ασθενείς θα πρέπει να παρακολουθούνται τακτικά μετά από κλιμάκωση της δόσης λόγω της πιθανότητας για αυξημένο ενδεχόμενο ανεπιθύμητης ενέργειας σε υψηλότερες δόσεις.</w:t>
      </w:r>
    </w:p>
    <w:p w14:paraId="2BFB2FC4" w14:textId="77777777" w:rsidR="00854394" w:rsidRPr="00FF2971" w:rsidRDefault="00854394" w:rsidP="00892559">
      <w:pPr>
        <w:pStyle w:val="EndnoteText"/>
        <w:widowControl w:val="0"/>
        <w:tabs>
          <w:tab w:val="clear" w:pos="567"/>
        </w:tabs>
        <w:rPr>
          <w:color w:val="000000"/>
          <w:u w:val="single"/>
          <w:lang w:val="el-GR"/>
        </w:rPr>
      </w:pPr>
    </w:p>
    <w:p w14:paraId="5E643D0E" w14:textId="0D510CCD" w:rsidR="00854394" w:rsidRPr="00FF2971" w:rsidRDefault="00854394" w:rsidP="00892559">
      <w:pPr>
        <w:pStyle w:val="EndnoteText"/>
        <w:keepNext/>
        <w:widowControl w:val="0"/>
        <w:tabs>
          <w:tab w:val="clear" w:pos="567"/>
        </w:tabs>
        <w:rPr>
          <w:color w:val="000000"/>
          <w:u w:val="single"/>
          <w:lang w:val="el-GR"/>
        </w:rPr>
      </w:pPr>
      <w:r w:rsidRPr="00FF2971">
        <w:rPr>
          <w:color w:val="000000"/>
          <w:u w:val="single"/>
          <w:lang w:val="el-GR"/>
        </w:rPr>
        <w:t>Δοσολογία για Ph+ ΟΛΛ</w:t>
      </w:r>
      <w:r w:rsidR="0019065E" w:rsidRPr="00FF2971">
        <w:rPr>
          <w:color w:val="000000"/>
          <w:u w:val="single"/>
          <w:lang w:val="el-GR"/>
        </w:rPr>
        <w:t xml:space="preserve"> σε ενήλικες ασθενείς</w:t>
      </w:r>
    </w:p>
    <w:p w14:paraId="7964BC68" w14:textId="77777777" w:rsidR="000D7588" w:rsidRPr="00FF2971" w:rsidRDefault="000D7588" w:rsidP="00892559">
      <w:pPr>
        <w:pStyle w:val="EndnoteText"/>
        <w:keepNext/>
        <w:widowControl w:val="0"/>
        <w:tabs>
          <w:tab w:val="clear" w:pos="567"/>
        </w:tabs>
        <w:rPr>
          <w:color w:val="000000"/>
          <w:lang w:val="el-GR"/>
        </w:rPr>
      </w:pPr>
    </w:p>
    <w:p w14:paraId="46872D88" w14:textId="77777777" w:rsidR="00854394" w:rsidRPr="00FF2971" w:rsidRDefault="00854394" w:rsidP="00892559">
      <w:pPr>
        <w:pStyle w:val="EndnoteText"/>
        <w:widowControl w:val="0"/>
        <w:tabs>
          <w:tab w:val="clear" w:pos="567"/>
        </w:tabs>
        <w:rPr>
          <w:color w:val="000000"/>
          <w:lang w:val="el-GR"/>
        </w:rPr>
      </w:pPr>
      <w:r w:rsidRPr="00FF2971">
        <w:rPr>
          <w:color w:val="000000"/>
          <w:lang w:val="el-GR"/>
        </w:rPr>
        <w:t xml:space="preserve">Η συνιστώμενη δόση του Glivec είναι 600 mg/ημέρα για </w:t>
      </w:r>
      <w:r w:rsidR="00A212AE" w:rsidRPr="00FF2971">
        <w:rPr>
          <w:color w:val="000000"/>
          <w:szCs w:val="22"/>
          <w:lang w:val="el-GR"/>
        </w:rPr>
        <w:t>ενήλικες</w:t>
      </w:r>
      <w:r w:rsidR="00A212AE" w:rsidRPr="00FF2971">
        <w:rPr>
          <w:color w:val="000000"/>
          <w:lang w:val="el-GR"/>
        </w:rPr>
        <w:t xml:space="preserve"> </w:t>
      </w:r>
      <w:r w:rsidRPr="00FF2971">
        <w:rPr>
          <w:color w:val="000000"/>
          <w:lang w:val="el-GR"/>
        </w:rPr>
        <w:t>ασθενείς με Ph+ ΟΛΛ. Αιματολόγοι ειδικοί στη διαχείριση αυτής της νόσου θα πρέπει να επιβλέπουν την αγωγή κατά τη διάρκεια όλων των φάσεων της αγωγής.</w:t>
      </w:r>
    </w:p>
    <w:p w14:paraId="4AEAA661" w14:textId="77777777" w:rsidR="00854394" w:rsidRPr="00FF2971" w:rsidRDefault="00854394" w:rsidP="00892559">
      <w:pPr>
        <w:pStyle w:val="EndnoteText"/>
        <w:widowControl w:val="0"/>
        <w:tabs>
          <w:tab w:val="clear" w:pos="567"/>
        </w:tabs>
        <w:rPr>
          <w:color w:val="000000"/>
          <w:lang w:val="el-GR"/>
        </w:rPr>
      </w:pPr>
    </w:p>
    <w:p w14:paraId="26FDA743" w14:textId="74189A2B" w:rsidR="00854394" w:rsidRPr="00FF2971" w:rsidRDefault="00854394" w:rsidP="00892559">
      <w:pPr>
        <w:rPr>
          <w:color w:val="000000"/>
          <w:szCs w:val="22"/>
          <w:lang w:val="el-GR"/>
        </w:rPr>
      </w:pPr>
      <w:r w:rsidRPr="00FF2971">
        <w:rPr>
          <w:color w:val="000000"/>
          <w:lang w:val="el-GR"/>
        </w:rPr>
        <w:t xml:space="preserve">Θεραπευτικό σχήμα: Με βάση τα υπάρχοντα δεδομένα, το </w:t>
      </w:r>
      <w:r w:rsidRPr="00FF2971">
        <w:rPr>
          <w:color w:val="000000"/>
          <w:szCs w:val="22"/>
          <w:lang w:val="el-GR"/>
        </w:rPr>
        <w:t>Glivec έχει δειχθεί να είναι αποτελεσματικό και ασφαλές όταν χορηγείται σε δόση 600</w:t>
      </w:r>
      <w:r w:rsidRPr="00FF2971">
        <w:rPr>
          <w:color w:val="000000"/>
          <w:szCs w:val="22"/>
        </w:rPr>
        <w:t> </w:t>
      </w:r>
      <w:r w:rsidRPr="00FF2971">
        <w:rPr>
          <w:color w:val="000000"/>
        </w:rPr>
        <w:t>mg</w:t>
      </w:r>
      <w:r w:rsidRPr="00FF2971">
        <w:rPr>
          <w:color w:val="000000"/>
          <w:szCs w:val="22"/>
          <w:lang w:val="el-GR"/>
        </w:rPr>
        <w:t>/ημέρα σε συνδυασμό με χημειοθεραπεία κατά τη φάση εφόδου, στις φάσεις εδραίωσης και συντήρησης της χημειοθεραπείας (βλ. παράγραφο</w:t>
      </w:r>
      <w:r w:rsidR="009A3B45">
        <w:rPr>
          <w:color w:val="000000"/>
          <w:szCs w:val="22"/>
        </w:rPr>
        <w:t> </w:t>
      </w:r>
      <w:r w:rsidRPr="00FF2971">
        <w:rPr>
          <w:color w:val="000000"/>
          <w:szCs w:val="22"/>
          <w:lang w:val="el-GR"/>
        </w:rPr>
        <w:t xml:space="preserve">5.1) σε ενήλικες ασθενείς με νεοδιαγνωσθείσα </w:t>
      </w:r>
      <w:r w:rsidRPr="00FF2971">
        <w:rPr>
          <w:color w:val="000000"/>
          <w:lang w:val="el-GR"/>
        </w:rPr>
        <w:t>Ph+ ΟΛΛ</w:t>
      </w:r>
      <w:r w:rsidRPr="00FF2971">
        <w:rPr>
          <w:color w:val="000000"/>
          <w:szCs w:val="22"/>
          <w:lang w:val="el-GR"/>
        </w:rPr>
        <w:t>.</w:t>
      </w:r>
      <w:r w:rsidRPr="00FF2971">
        <w:rPr>
          <w:color w:val="000000"/>
          <w:lang w:val="el-GR"/>
        </w:rPr>
        <w:t xml:space="preserve"> Η διάρκεια της θεραπείας με </w:t>
      </w:r>
      <w:r w:rsidRPr="00FF2971">
        <w:rPr>
          <w:color w:val="000000"/>
          <w:szCs w:val="22"/>
          <w:lang w:val="el-GR"/>
        </w:rPr>
        <w:t>Glivec μπορεί να ποικίλλει ανάλογα με το επιλεχθέν θεραπευτικό πρόγραμμα αλλά γενικά οι μεγαλύτερες σε χρόνο εκθέσεις στο Glivec έχουν αποδώσει καλύτερα αποτελέσματα.</w:t>
      </w:r>
    </w:p>
    <w:p w14:paraId="6C068EE0" w14:textId="77777777" w:rsidR="00854394" w:rsidRPr="00FF2971" w:rsidRDefault="00854394" w:rsidP="00892559">
      <w:pPr>
        <w:rPr>
          <w:color w:val="000000"/>
          <w:szCs w:val="22"/>
          <w:lang w:val="el-GR"/>
        </w:rPr>
      </w:pPr>
    </w:p>
    <w:p w14:paraId="52A429E6" w14:textId="77777777" w:rsidR="00854394" w:rsidRPr="00FF2971" w:rsidRDefault="00854394" w:rsidP="00892559">
      <w:pPr>
        <w:rPr>
          <w:color w:val="000000"/>
          <w:szCs w:val="22"/>
          <w:lang w:val="el-GR"/>
        </w:rPr>
      </w:pPr>
      <w:r w:rsidRPr="00FF2971">
        <w:rPr>
          <w:color w:val="000000"/>
          <w:szCs w:val="22"/>
          <w:lang w:val="el-GR"/>
        </w:rPr>
        <w:t xml:space="preserve">Σε ενήλικες ασθενείς με υποτροπιάζουσα ή ανθεκτική </w:t>
      </w:r>
      <w:r w:rsidRPr="00FF2971">
        <w:rPr>
          <w:color w:val="000000"/>
          <w:lang w:val="el-GR"/>
        </w:rPr>
        <w:t xml:space="preserve">Ph+ ΟΛΛ, η μονοθεραπεία με </w:t>
      </w:r>
      <w:r w:rsidRPr="00FF2971">
        <w:rPr>
          <w:color w:val="000000"/>
          <w:szCs w:val="22"/>
          <w:lang w:val="el-GR"/>
        </w:rPr>
        <w:t>Glivec στα 600 mg/ημέρα είναι ασφαλής, αποτελεσματική και μπορεί να χορηγείται μέχρι να εμφανισθεί βελτίωση της νόσου.</w:t>
      </w:r>
    </w:p>
    <w:p w14:paraId="7EE84693" w14:textId="77777777" w:rsidR="0014497B" w:rsidRPr="00FF2971" w:rsidRDefault="0014497B" w:rsidP="00892559">
      <w:pPr>
        <w:rPr>
          <w:color w:val="000000"/>
          <w:u w:val="single"/>
          <w:lang w:val="el-GR"/>
        </w:rPr>
      </w:pPr>
    </w:p>
    <w:p w14:paraId="2FE8766E" w14:textId="560F97A4" w:rsidR="0014497B" w:rsidRPr="00FF2971" w:rsidRDefault="0014497B" w:rsidP="00892559">
      <w:pPr>
        <w:keepNext/>
        <w:rPr>
          <w:color w:val="000000"/>
          <w:u w:val="single"/>
          <w:lang w:val="el-GR"/>
        </w:rPr>
      </w:pPr>
      <w:r w:rsidRPr="00FF2971">
        <w:rPr>
          <w:color w:val="000000"/>
          <w:u w:val="single"/>
          <w:lang w:val="el-GR"/>
        </w:rPr>
        <w:t>Δοσολογία για Ph+ ΟΛΛ σε παιδιά</w:t>
      </w:r>
    </w:p>
    <w:p w14:paraId="2F395E39" w14:textId="77777777" w:rsidR="000D7588" w:rsidRPr="00FF2971" w:rsidRDefault="000D7588" w:rsidP="00892559">
      <w:pPr>
        <w:keepNext/>
        <w:rPr>
          <w:color w:val="000000"/>
          <w:lang w:val="el-GR"/>
        </w:rPr>
      </w:pPr>
    </w:p>
    <w:p w14:paraId="04142BB6" w14:textId="77777777" w:rsidR="0014497B" w:rsidRPr="00FF2971" w:rsidRDefault="0014497B" w:rsidP="00892559">
      <w:pPr>
        <w:rPr>
          <w:color w:val="000000"/>
          <w:u w:val="single"/>
          <w:lang w:val="el-GR"/>
        </w:rPr>
      </w:pPr>
      <w:r w:rsidRPr="00FF2971">
        <w:rPr>
          <w:color w:val="000000"/>
          <w:szCs w:val="22"/>
          <w:lang w:val="el-GR"/>
        </w:rPr>
        <w:t>Η δοσολογία σε παιδιά θα πρέπει να καθορίζεται με βάση την επιφάνεια σώματος (</w:t>
      </w:r>
      <w:r w:rsidRPr="00FF2971">
        <w:rPr>
          <w:color w:val="000000"/>
          <w:szCs w:val="22"/>
        </w:rPr>
        <w:t>mg</w:t>
      </w:r>
      <w:r w:rsidRPr="00FF2971">
        <w:rPr>
          <w:color w:val="000000"/>
          <w:szCs w:val="22"/>
          <w:lang w:val="el-GR"/>
        </w:rPr>
        <w:t>/</w:t>
      </w:r>
      <w:r w:rsidRPr="00FF2971">
        <w:rPr>
          <w:color w:val="000000"/>
          <w:szCs w:val="22"/>
        </w:rPr>
        <w:t>m</w:t>
      </w:r>
      <w:r w:rsidRPr="00FF2971">
        <w:rPr>
          <w:color w:val="000000"/>
          <w:szCs w:val="22"/>
          <w:vertAlign w:val="superscript"/>
          <w:lang w:val="el-GR"/>
        </w:rPr>
        <w:t>2</w:t>
      </w:r>
      <w:r w:rsidRPr="00FF2971">
        <w:rPr>
          <w:color w:val="000000"/>
          <w:szCs w:val="22"/>
          <w:lang w:val="el-GR"/>
        </w:rPr>
        <w:t>). Σε παιδιά με Ph+ ΟΛΛ συνιστάται δόση των 340 </w:t>
      </w:r>
      <w:r w:rsidRPr="00FF2971">
        <w:rPr>
          <w:color w:val="000000"/>
          <w:szCs w:val="22"/>
        </w:rPr>
        <w:t>mg</w:t>
      </w:r>
      <w:r w:rsidRPr="00FF2971">
        <w:rPr>
          <w:color w:val="000000"/>
          <w:szCs w:val="22"/>
          <w:lang w:val="el-GR"/>
        </w:rPr>
        <w:t>/</w:t>
      </w:r>
      <w:r w:rsidRPr="00FF2971">
        <w:rPr>
          <w:color w:val="000000"/>
          <w:szCs w:val="22"/>
        </w:rPr>
        <w:t>m</w:t>
      </w:r>
      <w:r w:rsidRPr="00FF2971">
        <w:rPr>
          <w:color w:val="000000"/>
          <w:szCs w:val="22"/>
          <w:vertAlign w:val="superscript"/>
          <w:lang w:val="el-GR"/>
        </w:rPr>
        <w:t>2</w:t>
      </w:r>
      <w:r w:rsidRPr="00FF2971">
        <w:rPr>
          <w:color w:val="000000"/>
          <w:szCs w:val="22"/>
          <w:lang w:val="el-GR"/>
        </w:rPr>
        <w:t xml:space="preserve"> την ημέρα (να μην γίνεται υπέρβαση των 600 mg).</w:t>
      </w:r>
    </w:p>
    <w:p w14:paraId="14DD9F1D" w14:textId="77777777" w:rsidR="00854394" w:rsidRPr="00FF2971" w:rsidRDefault="00854394" w:rsidP="00892559">
      <w:pPr>
        <w:rPr>
          <w:color w:val="000000"/>
          <w:szCs w:val="22"/>
          <w:lang w:val="el-GR"/>
        </w:rPr>
      </w:pPr>
    </w:p>
    <w:p w14:paraId="152DE5A4" w14:textId="640E1990" w:rsidR="00854394" w:rsidRPr="00FF2971" w:rsidRDefault="00854394" w:rsidP="00892559">
      <w:pPr>
        <w:pStyle w:val="EndnoteText"/>
        <w:keepNext/>
        <w:widowControl w:val="0"/>
        <w:tabs>
          <w:tab w:val="clear" w:pos="567"/>
        </w:tabs>
        <w:rPr>
          <w:color w:val="000000"/>
          <w:u w:val="single"/>
          <w:lang w:val="el-GR"/>
        </w:rPr>
      </w:pPr>
      <w:r w:rsidRPr="00FF2971">
        <w:rPr>
          <w:color w:val="000000"/>
          <w:u w:val="single"/>
          <w:lang w:val="el-GR"/>
        </w:rPr>
        <w:t xml:space="preserve">Δοσολογία για </w:t>
      </w:r>
      <w:smartTag w:uri="urn:schemas-microsoft-com:office:smarttags" w:element="stockticker">
        <w:r w:rsidRPr="00FF2971">
          <w:rPr>
            <w:color w:val="000000"/>
            <w:u w:val="single"/>
            <w:lang w:val="el-GR"/>
          </w:rPr>
          <w:t>MDS</w:t>
        </w:r>
      </w:smartTag>
      <w:r w:rsidRPr="00FF2971">
        <w:rPr>
          <w:color w:val="000000"/>
          <w:u w:val="single"/>
          <w:lang w:val="el-GR"/>
        </w:rPr>
        <w:t>/MPD</w:t>
      </w:r>
    </w:p>
    <w:p w14:paraId="0BF7852E" w14:textId="77777777" w:rsidR="000D7588" w:rsidRPr="00FF2971" w:rsidRDefault="000D7588" w:rsidP="00892559">
      <w:pPr>
        <w:pStyle w:val="EndnoteText"/>
        <w:keepNext/>
        <w:widowControl w:val="0"/>
        <w:tabs>
          <w:tab w:val="clear" w:pos="567"/>
        </w:tabs>
        <w:rPr>
          <w:color w:val="000000"/>
          <w:lang w:val="el-GR"/>
        </w:rPr>
      </w:pPr>
    </w:p>
    <w:p w14:paraId="1CCF90B5" w14:textId="77777777" w:rsidR="00854394" w:rsidRPr="00FF2971" w:rsidRDefault="00854394" w:rsidP="00892559">
      <w:pPr>
        <w:rPr>
          <w:color w:val="000000"/>
          <w:szCs w:val="22"/>
          <w:lang w:val="el-GR"/>
        </w:rPr>
      </w:pPr>
      <w:r w:rsidRPr="00FF2971">
        <w:rPr>
          <w:color w:val="000000"/>
          <w:lang w:val="el-GR"/>
        </w:rPr>
        <w:t xml:space="preserve">Η συνιστώμενη δόση του Glivec είναι 400 mg/ημέρα για </w:t>
      </w:r>
      <w:r w:rsidR="00D00839" w:rsidRPr="00FF2971">
        <w:rPr>
          <w:color w:val="000000"/>
          <w:szCs w:val="22"/>
          <w:lang w:val="el-GR"/>
        </w:rPr>
        <w:t>ενήλικες</w:t>
      </w:r>
      <w:r w:rsidR="00D00839" w:rsidRPr="00FF2971">
        <w:rPr>
          <w:color w:val="000000"/>
          <w:lang w:val="el-GR"/>
        </w:rPr>
        <w:t xml:space="preserve"> </w:t>
      </w:r>
      <w:r w:rsidRPr="00FF2971">
        <w:rPr>
          <w:color w:val="000000"/>
          <w:lang w:val="el-GR"/>
        </w:rPr>
        <w:t xml:space="preserve">ασθενείς με </w:t>
      </w:r>
      <w:smartTag w:uri="urn:schemas-microsoft-com:office:smarttags" w:element="stockticker">
        <w:r w:rsidRPr="00FF2971">
          <w:rPr>
            <w:color w:val="000000"/>
            <w:lang w:val="el-GR"/>
          </w:rPr>
          <w:t>MDS</w:t>
        </w:r>
      </w:smartTag>
      <w:r w:rsidRPr="00FF2971">
        <w:rPr>
          <w:color w:val="000000"/>
          <w:lang w:val="el-GR"/>
        </w:rPr>
        <w:t>/MPD.</w:t>
      </w:r>
    </w:p>
    <w:p w14:paraId="61EF3835" w14:textId="77777777" w:rsidR="00854394" w:rsidRPr="00FF2971" w:rsidRDefault="00854394" w:rsidP="00892559">
      <w:pPr>
        <w:rPr>
          <w:color w:val="000000"/>
          <w:szCs w:val="22"/>
          <w:lang w:val="el-GR"/>
        </w:rPr>
      </w:pPr>
    </w:p>
    <w:p w14:paraId="314C3BE5" w14:textId="07FCA170" w:rsidR="00854394" w:rsidRPr="00FF2971" w:rsidRDefault="00854394" w:rsidP="00892559">
      <w:pPr>
        <w:rPr>
          <w:color w:val="000000"/>
          <w:szCs w:val="22"/>
          <w:lang w:val="el-GR"/>
        </w:rPr>
      </w:pPr>
      <w:r w:rsidRPr="00FF2971">
        <w:rPr>
          <w:color w:val="000000"/>
          <w:szCs w:val="22"/>
          <w:lang w:val="el-GR"/>
        </w:rPr>
        <w:t>Διάρκεια αγωγής: Στη μοναδική κλινική μελέτη που διεξήχθη έως τώρα, η αγωγή με Glivec συνεχίστηκε έως την εξέλιξη της νόσου (βλ. παράγραφο</w:t>
      </w:r>
      <w:r w:rsidR="009A3B45">
        <w:rPr>
          <w:color w:val="000000"/>
          <w:szCs w:val="22"/>
        </w:rPr>
        <w:t> </w:t>
      </w:r>
      <w:r w:rsidRPr="00FF2971">
        <w:rPr>
          <w:color w:val="000000"/>
          <w:szCs w:val="22"/>
          <w:lang w:val="el-GR"/>
        </w:rPr>
        <w:t>5.1). Τη χρονική στιγμή της ανάλυσης, η διάμεση διάρκεια αγωγής ήταν 47 μήνες (24 ημέρες - 60 μήνες).</w:t>
      </w:r>
    </w:p>
    <w:p w14:paraId="54A29695" w14:textId="77777777" w:rsidR="00854394" w:rsidRPr="00FF2971" w:rsidRDefault="00854394" w:rsidP="00892559">
      <w:pPr>
        <w:rPr>
          <w:color w:val="000000"/>
          <w:szCs w:val="22"/>
          <w:lang w:val="el-GR"/>
        </w:rPr>
      </w:pPr>
    </w:p>
    <w:p w14:paraId="7C77BC86" w14:textId="0AB8723E" w:rsidR="00854394" w:rsidRPr="00FF2971" w:rsidRDefault="00854394" w:rsidP="00892559">
      <w:pPr>
        <w:pStyle w:val="Nottoc-headings"/>
        <w:spacing w:before="0" w:after="0"/>
        <w:ind w:left="0" w:firstLine="0"/>
        <w:rPr>
          <w:rFonts w:ascii="Times New Roman" w:hAnsi="Times New Roman"/>
          <w:b w:val="0"/>
          <w:bCs/>
          <w:color w:val="000000"/>
          <w:sz w:val="22"/>
          <w:szCs w:val="22"/>
          <w:u w:val="single"/>
          <w:lang w:val="el-GR"/>
        </w:rPr>
      </w:pPr>
      <w:r w:rsidRPr="00FF2971">
        <w:rPr>
          <w:rFonts w:ascii="Times New Roman" w:hAnsi="Times New Roman"/>
          <w:b w:val="0"/>
          <w:bCs/>
          <w:color w:val="000000"/>
          <w:sz w:val="22"/>
          <w:szCs w:val="22"/>
          <w:u w:val="single"/>
          <w:lang w:val="el-GR"/>
        </w:rPr>
        <w:t xml:space="preserve">Δοσολογία για </w:t>
      </w:r>
      <w:r w:rsidRPr="00FF2971">
        <w:rPr>
          <w:rFonts w:ascii="Times New Roman" w:hAnsi="Times New Roman"/>
          <w:b w:val="0"/>
          <w:bCs/>
          <w:color w:val="000000"/>
          <w:sz w:val="22"/>
          <w:szCs w:val="22"/>
          <w:u w:val="single"/>
        </w:rPr>
        <w:t>HES</w:t>
      </w:r>
      <w:r w:rsidRPr="00FF2971">
        <w:rPr>
          <w:rFonts w:ascii="Times New Roman" w:hAnsi="Times New Roman"/>
          <w:b w:val="0"/>
          <w:bCs/>
          <w:color w:val="000000"/>
          <w:sz w:val="22"/>
          <w:szCs w:val="22"/>
          <w:u w:val="single"/>
          <w:lang w:val="el-GR"/>
        </w:rPr>
        <w:t>/</w:t>
      </w:r>
      <w:smartTag w:uri="urn:schemas-microsoft-com:office:smarttags" w:element="stockticker">
        <w:r w:rsidRPr="00FF2971">
          <w:rPr>
            <w:rFonts w:ascii="Times New Roman" w:hAnsi="Times New Roman"/>
            <w:b w:val="0"/>
            <w:bCs/>
            <w:color w:val="000000"/>
            <w:sz w:val="22"/>
            <w:szCs w:val="22"/>
            <w:u w:val="single"/>
          </w:rPr>
          <w:t>CEL</w:t>
        </w:r>
      </w:smartTag>
    </w:p>
    <w:p w14:paraId="61036C1E" w14:textId="77777777" w:rsidR="000D7588" w:rsidRPr="00FF2971" w:rsidRDefault="000D7588" w:rsidP="00892559">
      <w:pPr>
        <w:pStyle w:val="Text"/>
        <w:keepNext/>
        <w:spacing w:before="0"/>
        <w:rPr>
          <w:bCs/>
          <w:sz w:val="22"/>
          <w:szCs w:val="18"/>
          <w:lang w:val="el-GR"/>
        </w:rPr>
      </w:pPr>
    </w:p>
    <w:p w14:paraId="18885E30" w14:textId="77777777" w:rsidR="00854394" w:rsidRPr="00FF2971" w:rsidRDefault="00854394" w:rsidP="00892559">
      <w:pPr>
        <w:rPr>
          <w:bCs/>
          <w:color w:val="000000"/>
          <w:szCs w:val="22"/>
          <w:lang w:val="el-GR"/>
        </w:rPr>
      </w:pPr>
      <w:r w:rsidRPr="00FF2971">
        <w:rPr>
          <w:color w:val="000000"/>
          <w:szCs w:val="22"/>
          <w:lang w:val="el-GR"/>
        </w:rPr>
        <w:t xml:space="preserve">Η συνιστώμενη δοσολογία του </w:t>
      </w:r>
      <w:r w:rsidRPr="00FF2971">
        <w:rPr>
          <w:color w:val="000000"/>
          <w:szCs w:val="22"/>
          <w:lang w:val="en-GB"/>
        </w:rPr>
        <w:t>Glivec</w:t>
      </w:r>
      <w:r w:rsidRPr="00FF2971">
        <w:rPr>
          <w:color w:val="000000"/>
          <w:szCs w:val="22"/>
          <w:lang w:val="el-GR"/>
        </w:rPr>
        <w:t xml:space="preserve"> είναι </w:t>
      </w:r>
      <w:r w:rsidRPr="00FF2971">
        <w:rPr>
          <w:rFonts w:eastAsia="MS Mincho"/>
          <w:color w:val="000000"/>
          <w:szCs w:val="22"/>
          <w:lang w:val="el-GR" w:eastAsia="ja-JP"/>
        </w:rPr>
        <w:t>100</w:t>
      </w:r>
      <w:r w:rsidRPr="00FF2971">
        <w:rPr>
          <w:rFonts w:eastAsia="MS Mincho"/>
          <w:color w:val="000000"/>
          <w:szCs w:val="22"/>
          <w:lang w:eastAsia="ja-JP"/>
        </w:rPr>
        <w:t> mg</w:t>
      </w:r>
      <w:r w:rsidRPr="00FF2971">
        <w:rPr>
          <w:rFonts w:eastAsia="MS Mincho"/>
          <w:color w:val="000000"/>
          <w:szCs w:val="22"/>
          <w:lang w:val="el-GR" w:eastAsia="ja-JP"/>
        </w:rPr>
        <w:t xml:space="preserve">/ημέρα για </w:t>
      </w:r>
      <w:r w:rsidR="00D00839" w:rsidRPr="00FF2971">
        <w:rPr>
          <w:color w:val="000000"/>
          <w:szCs w:val="22"/>
          <w:lang w:val="el-GR"/>
        </w:rPr>
        <w:t>ενήλικες</w:t>
      </w:r>
      <w:r w:rsidR="00D00839" w:rsidRPr="00FF2971">
        <w:rPr>
          <w:rFonts w:eastAsia="MS Mincho"/>
          <w:color w:val="000000"/>
          <w:szCs w:val="22"/>
          <w:lang w:val="el-GR" w:eastAsia="ja-JP"/>
        </w:rPr>
        <w:t xml:space="preserve"> </w:t>
      </w:r>
      <w:r w:rsidRPr="00FF2971">
        <w:rPr>
          <w:rFonts w:eastAsia="MS Mincho"/>
          <w:color w:val="000000"/>
          <w:szCs w:val="22"/>
          <w:lang w:val="el-GR" w:eastAsia="ja-JP"/>
        </w:rPr>
        <w:t xml:space="preserve">ασθενείς με </w:t>
      </w:r>
      <w:r w:rsidRPr="00FF2971">
        <w:rPr>
          <w:bCs/>
          <w:color w:val="000000"/>
          <w:szCs w:val="22"/>
        </w:rPr>
        <w:t>HES</w:t>
      </w:r>
      <w:r w:rsidRPr="00FF2971">
        <w:rPr>
          <w:bCs/>
          <w:color w:val="000000"/>
          <w:szCs w:val="22"/>
          <w:lang w:val="el-GR"/>
        </w:rPr>
        <w:t>/</w:t>
      </w:r>
      <w:smartTag w:uri="urn:schemas-microsoft-com:office:smarttags" w:element="stockticker">
        <w:r w:rsidRPr="00FF2971">
          <w:rPr>
            <w:bCs/>
            <w:color w:val="000000"/>
            <w:szCs w:val="22"/>
          </w:rPr>
          <w:t>CEL</w:t>
        </w:r>
      </w:smartTag>
    </w:p>
    <w:p w14:paraId="42921481" w14:textId="77777777" w:rsidR="00854394" w:rsidRPr="00FF2971" w:rsidRDefault="00854394" w:rsidP="00892559">
      <w:pPr>
        <w:rPr>
          <w:bCs/>
          <w:color w:val="000000"/>
          <w:szCs w:val="22"/>
          <w:lang w:val="el-GR"/>
        </w:rPr>
      </w:pPr>
    </w:p>
    <w:p w14:paraId="7929741F" w14:textId="77777777" w:rsidR="00854394" w:rsidRPr="00FF2971" w:rsidRDefault="00854394" w:rsidP="00892559">
      <w:pPr>
        <w:rPr>
          <w:color w:val="000000"/>
          <w:szCs w:val="22"/>
          <w:lang w:val="el-GR"/>
        </w:rPr>
      </w:pPr>
      <w:r w:rsidRPr="00FF2971">
        <w:rPr>
          <w:rFonts w:eastAsia="MS Mincho"/>
          <w:color w:val="000000"/>
          <w:szCs w:val="22"/>
          <w:lang w:val="el-GR" w:eastAsia="ja-JP"/>
        </w:rPr>
        <w:t>Αύξηση της δόσης από 100</w:t>
      </w:r>
      <w:r w:rsidRPr="00FF2971">
        <w:rPr>
          <w:rFonts w:eastAsia="MS Mincho"/>
          <w:color w:val="000000"/>
          <w:szCs w:val="22"/>
          <w:lang w:eastAsia="ja-JP"/>
        </w:rPr>
        <w:t> mg</w:t>
      </w:r>
      <w:r w:rsidRPr="00FF2971">
        <w:rPr>
          <w:rFonts w:eastAsia="MS Mincho"/>
          <w:color w:val="000000"/>
          <w:szCs w:val="22"/>
          <w:lang w:val="el-GR" w:eastAsia="ja-JP"/>
        </w:rPr>
        <w:t xml:space="preserve"> σε 400</w:t>
      </w:r>
      <w:r w:rsidRPr="00FF2971">
        <w:rPr>
          <w:rFonts w:eastAsia="MS Mincho"/>
          <w:color w:val="000000"/>
          <w:szCs w:val="22"/>
          <w:lang w:eastAsia="ja-JP"/>
        </w:rPr>
        <w:t> mg</w:t>
      </w:r>
      <w:r w:rsidRPr="00FF2971">
        <w:rPr>
          <w:rFonts w:eastAsia="MS Mincho"/>
          <w:color w:val="000000"/>
          <w:szCs w:val="22"/>
          <w:lang w:val="el-GR" w:eastAsia="ja-JP"/>
        </w:rPr>
        <w:t xml:space="preserve"> μπορεί να ληφθεί υπόψη σε απουσία ανεπιθύμητων ενεργειών εάν οι εξετάσεις καταδεικνύουν μια ανεπαρκής ανταπόκριση στη θεραπεία.</w:t>
      </w:r>
    </w:p>
    <w:p w14:paraId="4658D29B" w14:textId="77777777" w:rsidR="00854394" w:rsidRPr="00FF2971" w:rsidRDefault="00854394" w:rsidP="00892559">
      <w:pPr>
        <w:rPr>
          <w:color w:val="000000"/>
          <w:szCs w:val="22"/>
          <w:lang w:val="el-GR"/>
        </w:rPr>
      </w:pPr>
    </w:p>
    <w:p w14:paraId="58945C33" w14:textId="77777777" w:rsidR="00854394" w:rsidRPr="00FF2971" w:rsidRDefault="00854394" w:rsidP="00892559">
      <w:pPr>
        <w:rPr>
          <w:color w:val="000000"/>
          <w:szCs w:val="22"/>
          <w:lang w:val="el-GR"/>
        </w:rPr>
      </w:pPr>
      <w:r w:rsidRPr="00FF2971">
        <w:rPr>
          <w:color w:val="000000"/>
          <w:szCs w:val="22"/>
          <w:lang w:val="el-GR"/>
        </w:rPr>
        <w:t>Η θεραπεία πρέπει να συνεχίζεται για όσο ο ασθενής εξακολουθεί να έχει όφελος.</w:t>
      </w:r>
    </w:p>
    <w:p w14:paraId="4EA1ECD7" w14:textId="77777777" w:rsidR="00854394" w:rsidRPr="00FF2971" w:rsidRDefault="00854394" w:rsidP="00892559">
      <w:pPr>
        <w:rPr>
          <w:color w:val="000000"/>
          <w:szCs w:val="22"/>
          <w:lang w:val="el-GR"/>
        </w:rPr>
      </w:pPr>
    </w:p>
    <w:p w14:paraId="3507C58E" w14:textId="1280FD43" w:rsidR="00854394" w:rsidRPr="00260B3F" w:rsidRDefault="00854394" w:rsidP="00892559">
      <w:pPr>
        <w:keepNext/>
        <w:rPr>
          <w:u w:val="single"/>
          <w:lang w:val="el-GR"/>
        </w:rPr>
      </w:pPr>
      <w:r w:rsidRPr="00260B3F">
        <w:rPr>
          <w:u w:val="single"/>
          <w:lang w:val="el-GR"/>
        </w:rPr>
        <w:t xml:space="preserve">Δοσολογία για </w:t>
      </w:r>
      <w:r w:rsidRPr="00892559">
        <w:rPr>
          <w:u w:val="single"/>
        </w:rPr>
        <w:t>GIST</w:t>
      </w:r>
    </w:p>
    <w:p w14:paraId="7980A41D" w14:textId="77777777" w:rsidR="000D7588" w:rsidRPr="00FF2971" w:rsidRDefault="000D7588" w:rsidP="00892559">
      <w:pPr>
        <w:keepNext/>
        <w:rPr>
          <w:lang w:val="el-GR"/>
        </w:rPr>
      </w:pPr>
    </w:p>
    <w:p w14:paraId="06329D13" w14:textId="77777777" w:rsidR="00854394" w:rsidRPr="00FF2971" w:rsidRDefault="00854394" w:rsidP="00892559">
      <w:pPr>
        <w:rPr>
          <w:color w:val="000000"/>
          <w:szCs w:val="22"/>
          <w:lang w:val="el-GR"/>
        </w:rPr>
      </w:pPr>
      <w:r w:rsidRPr="00FF2971">
        <w:rPr>
          <w:color w:val="000000"/>
          <w:szCs w:val="22"/>
          <w:lang w:val="el-GR"/>
        </w:rPr>
        <w:t xml:space="preserve">Η συνιστώμενη δόση του Glivec είναι 400 mg/ημέρα για </w:t>
      </w:r>
      <w:r w:rsidR="00D00839" w:rsidRPr="00FF2971">
        <w:rPr>
          <w:color w:val="000000"/>
          <w:szCs w:val="22"/>
          <w:lang w:val="el-GR"/>
        </w:rPr>
        <w:t xml:space="preserve">ενήλικες </w:t>
      </w:r>
      <w:r w:rsidRPr="00FF2971">
        <w:rPr>
          <w:color w:val="000000"/>
          <w:szCs w:val="22"/>
          <w:lang w:val="el-GR"/>
        </w:rPr>
        <w:t xml:space="preserve">ασθενείς με ανεγχείρητο και/ή μεταστατικό κακόηθες </w:t>
      </w:r>
      <w:r w:rsidRPr="00FF2971">
        <w:rPr>
          <w:color w:val="000000"/>
          <w:szCs w:val="22"/>
        </w:rPr>
        <w:t>GIST</w:t>
      </w:r>
      <w:r w:rsidRPr="00FF2971">
        <w:rPr>
          <w:color w:val="000000"/>
          <w:szCs w:val="22"/>
          <w:lang w:val="el-GR"/>
        </w:rPr>
        <w:t>.</w:t>
      </w:r>
    </w:p>
    <w:p w14:paraId="5EC09620" w14:textId="77777777" w:rsidR="00854394" w:rsidRPr="00FF2971" w:rsidRDefault="00854394" w:rsidP="00892559">
      <w:pPr>
        <w:rPr>
          <w:color w:val="000000"/>
          <w:szCs w:val="22"/>
          <w:lang w:val="el-GR"/>
        </w:rPr>
      </w:pPr>
    </w:p>
    <w:p w14:paraId="1D4C3A9F" w14:textId="6D0C54DA" w:rsidR="00854394" w:rsidRPr="00FF2971" w:rsidRDefault="00854394" w:rsidP="00892559">
      <w:pPr>
        <w:rPr>
          <w:color w:val="000000"/>
          <w:szCs w:val="22"/>
          <w:lang w:val="el-GR"/>
        </w:rPr>
      </w:pPr>
      <w:r w:rsidRPr="00FF2971">
        <w:rPr>
          <w:color w:val="000000"/>
          <w:szCs w:val="22"/>
          <w:lang w:val="el-GR"/>
        </w:rPr>
        <w:t>Περιορισμένος αριθμός δεδομένων υπάρχει για το αποτέλεσμα της αύξησης της δόσης από 400 mg σε 600 mg ή σε 800</w:t>
      </w:r>
      <w:r w:rsidRPr="00FF2971">
        <w:rPr>
          <w:color w:val="000000"/>
          <w:szCs w:val="22"/>
          <w:lang w:val="de-CH"/>
        </w:rPr>
        <w:t> </w:t>
      </w:r>
      <w:r w:rsidRPr="00FF2971">
        <w:rPr>
          <w:color w:val="000000"/>
          <w:szCs w:val="22"/>
          <w:lang w:val="el-GR"/>
        </w:rPr>
        <w:t>mg σε ασθενείς που παρουσιάζουν πρόοδο στη χαμηλότερη δόση (βλ. παράγραφο</w:t>
      </w:r>
      <w:r w:rsidR="009A3B45">
        <w:rPr>
          <w:color w:val="000000"/>
          <w:szCs w:val="22"/>
        </w:rPr>
        <w:t> </w:t>
      </w:r>
      <w:r w:rsidRPr="00FF2971">
        <w:rPr>
          <w:color w:val="000000"/>
          <w:szCs w:val="22"/>
          <w:lang w:val="el-GR"/>
        </w:rPr>
        <w:t>5.1).</w:t>
      </w:r>
    </w:p>
    <w:p w14:paraId="107195F2" w14:textId="77777777" w:rsidR="00854394" w:rsidRPr="00FF2971" w:rsidRDefault="00854394" w:rsidP="00892559">
      <w:pPr>
        <w:rPr>
          <w:color w:val="000000"/>
          <w:szCs w:val="22"/>
          <w:lang w:val="el-GR"/>
        </w:rPr>
      </w:pPr>
    </w:p>
    <w:p w14:paraId="70921085" w14:textId="77777777" w:rsidR="00854394" w:rsidRPr="00FF2971" w:rsidRDefault="00854394" w:rsidP="00892559">
      <w:pPr>
        <w:rPr>
          <w:color w:val="000000"/>
          <w:szCs w:val="22"/>
          <w:lang w:val="el-GR"/>
        </w:rPr>
      </w:pPr>
      <w:r w:rsidRPr="00FF2971">
        <w:rPr>
          <w:color w:val="000000"/>
          <w:szCs w:val="22"/>
          <w:lang w:val="el-GR"/>
        </w:rPr>
        <w:t xml:space="preserve">Διάρκεια αγωγής: Σε κλινικές μελέτες με ασθενείς με </w:t>
      </w:r>
      <w:r w:rsidRPr="00FF2971">
        <w:rPr>
          <w:color w:val="000000"/>
          <w:szCs w:val="22"/>
        </w:rPr>
        <w:t>GIST</w:t>
      </w:r>
      <w:r w:rsidRPr="00FF2971">
        <w:rPr>
          <w:color w:val="000000"/>
          <w:szCs w:val="22"/>
          <w:lang w:val="el-GR"/>
        </w:rPr>
        <w:t>, η θεραπεία με Glivec συνεχίστηκε μέχρι η νόσος να παρουσιάσει εξέλιξη. Μέχρι τη στιγμή της ανάλυσης, η διάρκεια της θεραπείας ήταν κατά μέσο όρο 7</w:t>
      </w:r>
      <w:r w:rsidRPr="00FF2971">
        <w:rPr>
          <w:color w:val="000000"/>
          <w:szCs w:val="22"/>
          <w:lang w:val="de-CH"/>
        </w:rPr>
        <w:t> </w:t>
      </w:r>
      <w:r w:rsidRPr="00FF2971">
        <w:rPr>
          <w:color w:val="000000"/>
          <w:szCs w:val="22"/>
          <w:lang w:val="el-GR"/>
        </w:rPr>
        <w:t>μήνες (7</w:t>
      </w:r>
      <w:r w:rsidRPr="00FF2971">
        <w:rPr>
          <w:color w:val="000000"/>
          <w:szCs w:val="22"/>
          <w:lang w:val="de-CH"/>
        </w:rPr>
        <w:t> </w:t>
      </w:r>
      <w:r w:rsidRPr="00FF2971">
        <w:rPr>
          <w:color w:val="000000"/>
          <w:szCs w:val="22"/>
          <w:lang w:val="el-GR"/>
        </w:rPr>
        <w:t>ημέρες έως 13</w:t>
      </w:r>
      <w:r w:rsidRPr="00FF2971">
        <w:rPr>
          <w:color w:val="000000"/>
          <w:szCs w:val="22"/>
          <w:lang w:val="de-CH"/>
        </w:rPr>
        <w:t> </w:t>
      </w:r>
      <w:r w:rsidRPr="00FF2971">
        <w:rPr>
          <w:color w:val="000000"/>
          <w:szCs w:val="22"/>
          <w:lang w:val="el-GR"/>
        </w:rPr>
        <w:t>μήνες). Δεν έχει διερευνηθεί το αποτέλεσμα της διακοπής της θεραπείας μετά την επίτευξη της ανταπόκρισης.</w:t>
      </w:r>
    </w:p>
    <w:p w14:paraId="2E90B395" w14:textId="77777777" w:rsidR="00854394" w:rsidRPr="00FF2971" w:rsidRDefault="00854394" w:rsidP="00892559">
      <w:pPr>
        <w:rPr>
          <w:color w:val="000000"/>
          <w:szCs w:val="22"/>
          <w:lang w:val="el-GR"/>
        </w:rPr>
      </w:pPr>
    </w:p>
    <w:p w14:paraId="004618F3" w14:textId="57000AA6" w:rsidR="00854394" w:rsidRPr="00FF2971" w:rsidRDefault="00854394" w:rsidP="00892559">
      <w:pPr>
        <w:rPr>
          <w:color w:val="000000"/>
          <w:szCs w:val="22"/>
          <w:lang w:val="el-GR"/>
        </w:rPr>
      </w:pPr>
      <w:r w:rsidRPr="00FF2971">
        <w:rPr>
          <w:color w:val="000000"/>
          <w:szCs w:val="22"/>
          <w:lang w:val="el-GR"/>
        </w:rPr>
        <w:t xml:space="preserve">Η συνιστώμενη δόση του Glivec είναι 400 mg/ημέρα για την επικουρική θεραπεία ενηλίκων ασθενών μετά από εγχείρηση </w:t>
      </w:r>
      <w:r w:rsidRPr="00FF2971">
        <w:rPr>
          <w:color w:val="000000"/>
          <w:szCs w:val="22"/>
        </w:rPr>
        <w:t>GIST</w:t>
      </w:r>
      <w:r w:rsidRPr="00FF2971">
        <w:rPr>
          <w:color w:val="000000"/>
          <w:szCs w:val="22"/>
          <w:lang w:val="el-GR"/>
        </w:rPr>
        <w:t xml:space="preserve">. Η διάρκεια της ιδανικής θεραπείας δεν έχει </w:t>
      </w:r>
      <w:r w:rsidR="00410954" w:rsidRPr="000249E8">
        <w:rPr>
          <w:color w:val="000000"/>
          <w:szCs w:val="22"/>
          <w:lang w:val="el-GR"/>
        </w:rPr>
        <w:t>τεκμηριωθεί</w:t>
      </w:r>
      <w:r w:rsidRPr="00FF2971">
        <w:rPr>
          <w:color w:val="000000"/>
          <w:szCs w:val="22"/>
          <w:lang w:val="el-GR"/>
        </w:rPr>
        <w:t>. Η διάρκεια της θεραπείας κατά τη κλινικ</w:t>
      </w:r>
      <w:r w:rsidR="00F72ED2">
        <w:rPr>
          <w:color w:val="000000"/>
          <w:szCs w:val="22"/>
          <w:lang w:val="el-GR"/>
        </w:rPr>
        <w:t>ή</w:t>
      </w:r>
      <w:r w:rsidRPr="00FF2971">
        <w:rPr>
          <w:color w:val="000000"/>
          <w:szCs w:val="22"/>
          <w:lang w:val="el-GR"/>
        </w:rPr>
        <w:t xml:space="preserve"> μελέτη που υποστηρίζει αυτή την ένδειξη ήταν </w:t>
      </w:r>
      <w:r w:rsidR="00801C85" w:rsidRPr="00FF2971">
        <w:rPr>
          <w:color w:val="000000"/>
          <w:szCs w:val="22"/>
          <w:lang w:val="el-GR"/>
        </w:rPr>
        <w:t>36</w:t>
      </w:r>
      <w:r w:rsidR="00801C85" w:rsidRPr="00FF2971">
        <w:rPr>
          <w:color w:val="000000"/>
          <w:szCs w:val="22"/>
          <w:lang w:val="de-CH"/>
        </w:rPr>
        <w:t> </w:t>
      </w:r>
      <w:r w:rsidRPr="00FF2971">
        <w:rPr>
          <w:color w:val="000000"/>
          <w:szCs w:val="22"/>
          <w:lang w:val="el-GR"/>
        </w:rPr>
        <w:t>μήνες</w:t>
      </w:r>
      <w:r w:rsidR="00801C85" w:rsidRPr="00FF2971">
        <w:rPr>
          <w:color w:val="000000"/>
          <w:szCs w:val="22"/>
          <w:lang w:val="el-GR"/>
        </w:rPr>
        <w:t xml:space="preserve"> (βλ. παράγραφο</w:t>
      </w:r>
      <w:r w:rsidR="009A3B45">
        <w:rPr>
          <w:color w:val="000000"/>
          <w:szCs w:val="22"/>
        </w:rPr>
        <w:t> </w:t>
      </w:r>
      <w:r w:rsidR="00801C85" w:rsidRPr="00FF2971">
        <w:rPr>
          <w:color w:val="000000"/>
          <w:szCs w:val="22"/>
          <w:lang w:val="el-GR"/>
        </w:rPr>
        <w:t>5.1)</w:t>
      </w:r>
      <w:r w:rsidRPr="00FF2971">
        <w:rPr>
          <w:color w:val="000000"/>
          <w:szCs w:val="22"/>
          <w:lang w:val="el-GR"/>
        </w:rPr>
        <w:t>.</w:t>
      </w:r>
    </w:p>
    <w:p w14:paraId="1C37D023" w14:textId="77777777" w:rsidR="00854394" w:rsidRPr="00FF2971" w:rsidRDefault="00854394" w:rsidP="00892559">
      <w:pPr>
        <w:rPr>
          <w:color w:val="000000"/>
          <w:szCs w:val="22"/>
          <w:lang w:val="el-GR"/>
        </w:rPr>
      </w:pPr>
    </w:p>
    <w:p w14:paraId="2438887D" w14:textId="04E9FCF7" w:rsidR="00854394" w:rsidRPr="00FF2971" w:rsidRDefault="00854394" w:rsidP="00892559">
      <w:pPr>
        <w:pStyle w:val="EndnoteText"/>
        <w:keepNext/>
        <w:widowControl w:val="0"/>
        <w:tabs>
          <w:tab w:val="clear" w:pos="567"/>
        </w:tabs>
        <w:rPr>
          <w:color w:val="000000"/>
          <w:u w:val="single"/>
          <w:lang w:val="el-GR"/>
        </w:rPr>
      </w:pPr>
      <w:r w:rsidRPr="00FF2971">
        <w:rPr>
          <w:color w:val="000000"/>
          <w:u w:val="single"/>
          <w:lang w:val="el-GR"/>
        </w:rPr>
        <w:t>Δοσολογία για DFSP</w:t>
      </w:r>
    </w:p>
    <w:p w14:paraId="1F9A4A67" w14:textId="77777777" w:rsidR="000D7588" w:rsidRPr="00FF2971" w:rsidRDefault="000D7588" w:rsidP="00892559">
      <w:pPr>
        <w:pStyle w:val="EndnoteText"/>
        <w:keepNext/>
        <w:widowControl w:val="0"/>
        <w:tabs>
          <w:tab w:val="clear" w:pos="567"/>
        </w:tabs>
        <w:rPr>
          <w:color w:val="000000"/>
          <w:lang w:val="el-GR"/>
        </w:rPr>
      </w:pPr>
    </w:p>
    <w:p w14:paraId="27D8E6FF" w14:textId="77777777" w:rsidR="00854394" w:rsidRPr="00FF2971" w:rsidRDefault="00854394" w:rsidP="00892559">
      <w:pPr>
        <w:rPr>
          <w:color w:val="000000"/>
          <w:szCs w:val="22"/>
          <w:lang w:val="el-GR"/>
        </w:rPr>
      </w:pPr>
      <w:r w:rsidRPr="00FF2971">
        <w:rPr>
          <w:color w:val="000000"/>
          <w:lang w:val="el-GR"/>
        </w:rPr>
        <w:t xml:space="preserve">Η συνιστώμενη δόση του Glivec είναι 800 mg/ημέρα για </w:t>
      </w:r>
      <w:r w:rsidR="00D00839" w:rsidRPr="00FF2971">
        <w:rPr>
          <w:color w:val="000000"/>
          <w:szCs w:val="22"/>
          <w:lang w:val="el-GR"/>
        </w:rPr>
        <w:t>ενήλικες</w:t>
      </w:r>
      <w:r w:rsidR="00D00839" w:rsidRPr="00FF2971">
        <w:rPr>
          <w:color w:val="000000"/>
          <w:lang w:val="el-GR"/>
        </w:rPr>
        <w:t xml:space="preserve"> </w:t>
      </w:r>
      <w:r w:rsidRPr="00FF2971">
        <w:rPr>
          <w:color w:val="000000"/>
          <w:lang w:val="el-GR"/>
        </w:rPr>
        <w:t>ασθενείς με DFSP.</w:t>
      </w:r>
    </w:p>
    <w:p w14:paraId="47229855" w14:textId="77777777" w:rsidR="00854394" w:rsidRPr="00FF2971" w:rsidRDefault="00854394" w:rsidP="00892559">
      <w:pPr>
        <w:rPr>
          <w:color w:val="000000"/>
          <w:szCs w:val="22"/>
          <w:lang w:val="el-GR"/>
        </w:rPr>
      </w:pPr>
    </w:p>
    <w:p w14:paraId="153ACA9A" w14:textId="7BBCECA0" w:rsidR="00854394" w:rsidRPr="00FF2971" w:rsidRDefault="00854394" w:rsidP="00892559">
      <w:pPr>
        <w:keepNext/>
        <w:rPr>
          <w:color w:val="000000"/>
          <w:szCs w:val="22"/>
          <w:u w:val="single"/>
          <w:lang w:val="el-GR"/>
        </w:rPr>
      </w:pPr>
      <w:r w:rsidRPr="00FF2971">
        <w:rPr>
          <w:color w:val="000000"/>
          <w:szCs w:val="22"/>
          <w:u w:val="single"/>
          <w:lang w:val="el-GR"/>
        </w:rPr>
        <w:t>Ρύθμιση της δόσης για ανεπιθύμητες ενέργειες</w:t>
      </w:r>
    </w:p>
    <w:p w14:paraId="19CEAAB7" w14:textId="77777777" w:rsidR="000D7588" w:rsidRPr="00FF2971" w:rsidRDefault="000D7588" w:rsidP="00892559">
      <w:pPr>
        <w:keepNext/>
        <w:rPr>
          <w:color w:val="000000"/>
          <w:szCs w:val="22"/>
          <w:lang w:val="el-GR"/>
        </w:rPr>
      </w:pPr>
    </w:p>
    <w:p w14:paraId="0B7B21A2" w14:textId="77777777" w:rsidR="00854394" w:rsidRPr="00260B3F" w:rsidRDefault="00854394" w:rsidP="00892559">
      <w:pPr>
        <w:keepNext/>
        <w:rPr>
          <w:i/>
          <w:iCs/>
          <w:u w:val="single"/>
          <w:lang w:val="el-GR"/>
        </w:rPr>
      </w:pPr>
      <w:r w:rsidRPr="00260B3F">
        <w:rPr>
          <w:i/>
          <w:iCs/>
          <w:u w:val="single"/>
          <w:lang w:val="el-GR"/>
        </w:rPr>
        <w:t>Μη αιματολογικές ανεπιθύμητες ενέργειες</w:t>
      </w:r>
    </w:p>
    <w:p w14:paraId="0DC5F35C" w14:textId="77777777" w:rsidR="00854394" w:rsidRPr="00FF2971" w:rsidRDefault="00854394" w:rsidP="00892559">
      <w:pPr>
        <w:pStyle w:val="Header"/>
        <w:tabs>
          <w:tab w:val="clear" w:pos="4153"/>
          <w:tab w:val="clear" w:pos="8306"/>
        </w:tabs>
        <w:rPr>
          <w:color w:val="000000"/>
          <w:szCs w:val="22"/>
          <w:lang w:val="el-GR"/>
        </w:rPr>
      </w:pPr>
      <w:r w:rsidRPr="00FF2971">
        <w:rPr>
          <w:color w:val="000000"/>
          <w:szCs w:val="22"/>
          <w:lang w:val="el-GR"/>
        </w:rPr>
        <w:t>Εάν μια σοβαρή μη αιματολογική ανεπιθύμητη ενέργεια αναπτυχθεί με τη χρήση του Glivec, η αγωγή θα πρέπει να αποσυρθεί μέχρις ότου επιλυθεί το γεγονός. Κατόπιν η αγωγή μπορεί να επαναληφθεί καταλλήλως, ανάλογα με την αρχική σοβαρότητα του γεγονότος.</w:t>
      </w:r>
    </w:p>
    <w:p w14:paraId="7E15CA0A" w14:textId="77777777" w:rsidR="00854394" w:rsidRPr="00FF2971" w:rsidRDefault="00854394" w:rsidP="00892559">
      <w:pPr>
        <w:pStyle w:val="Header"/>
        <w:tabs>
          <w:tab w:val="clear" w:pos="4153"/>
          <w:tab w:val="clear" w:pos="8306"/>
        </w:tabs>
        <w:rPr>
          <w:color w:val="000000"/>
          <w:szCs w:val="22"/>
          <w:lang w:val="el-GR"/>
        </w:rPr>
      </w:pPr>
    </w:p>
    <w:p w14:paraId="24F4D5A0" w14:textId="77777777" w:rsidR="00854394" w:rsidRPr="00FF2971" w:rsidRDefault="00854394" w:rsidP="00892559">
      <w:pPr>
        <w:pStyle w:val="Header"/>
        <w:tabs>
          <w:tab w:val="clear" w:pos="4153"/>
          <w:tab w:val="clear" w:pos="8306"/>
        </w:tabs>
        <w:rPr>
          <w:color w:val="000000"/>
          <w:szCs w:val="22"/>
          <w:lang w:val="el-GR"/>
        </w:rPr>
      </w:pPr>
      <w:r w:rsidRPr="00FF2971">
        <w:rPr>
          <w:color w:val="000000"/>
          <w:szCs w:val="22"/>
          <w:lang w:val="el-GR"/>
        </w:rPr>
        <w:t>Εάν παρουσιασθούν αυξήσεις της χολερυθρίνης μεγαλύτερες από το τριπλάσιο του ανώτερου ορίου της φυσιολογικής τιμής ή των ηπατικών τρανσαμινασών μεγαλύτερες από το πενταπλάσιο των φυσιολογικών τιμών, το Glivec θα πρέπει να αποσυρθεί μέχρις ότου τα επίπεδα χολερυθρίνης επανέλθουν σε λιγότερο από 1,5</w:t>
      </w:r>
      <w:r w:rsidRPr="00FF2971">
        <w:rPr>
          <w:color w:val="000000"/>
          <w:szCs w:val="22"/>
          <w:lang w:val="de-CH"/>
        </w:rPr>
        <w:t> </w:t>
      </w:r>
      <w:r w:rsidRPr="00FF2971">
        <w:rPr>
          <w:color w:val="000000"/>
          <w:szCs w:val="22"/>
          <w:lang w:val="el-GR"/>
        </w:rPr>
        <w:t>φορά του ανωτέρου ορίου της φυσιολογικής τιμής και τα επίπεδα τρανσαμινασών σε αύξηση μικρότερη από 2,5</w:t>
      </w:r>
      <w:r w:rsidRPr="00FF2971">
        <w:rPr>
          <w:color w:val="000000"/>
          <w:szCs w:val="22"/>
          <w:lang w:val="de-CH"/>
        </w:rPr>
        <w:t> </w:t>
      </w:r>
      <w:r w:rsidRPr="00FF2971">
        <w:rPr>
          <w:color w:val="000000"/>
          <w:szCs w:val="22"/>
          <w:lang w:val="el-GR"/>
        </w:rPr>
        <w:t>φορές του ανωτέρου φυσιολογικού ορίου. Η αγωγή με Glivec μπορεί να συνεχισθεί σε μειωμένη ημερήσια δόση. Στους ενήλικες η δόση πρέπει να μειωθεί από 400 mg σε 300 mg ή από 600 mg σε 400</w:t>
      </w:r>
      <w:r w:rsidRPr="00FF2971">
        <w:rPr>
          <w:color w:val="000000"/>
          <w:szCs w:val="22"/>
        </w:rPr>
        <w:t> mg</w:t>
      </w:r>
      <w:r w:rsidRPr="00FF2971">
        <w:rPr>
          <w:color w:val="000000"/>
          <w:szCs w:val="22"/>
          <w:lang w:val="el-GR"/>
        </w:rPr>
        <w:t xml:space="preserve"> ή από 800 mg σε 600 mg και στα παιδιά από 340 σε 260 mg/</w:t>
      </w:r>
      <w:r w:rsidRPr="00FF2971">
        <w:rPr>
          <w:color w:val="000000"/>
          <w:szCs w:val="22"/>
        </w:rPr>
        <w:t>m</w:t>
      </w:r>
      <w:r w:rsidRPr="00FF2971">
        <w:rPr>
          <w:color w:val="000000"/>
          <w:szCs w:val="22"/>
          <w:vertAlign w:val="superscript"/>
          <w:lang w:val="el-GR"/>
        </w:rPr>
        <w:t>2</w:t>
      </w:r>
      <w:r w:rsidRPr="00FF2971">
        <w:rPr>
          <w:color w:val="000000"/>
          <w:szCs w:val="22"/>
          <w:lang w:val="el-GR"/>
        </w:rPr>
        <w:t>/ημέρα.</w:t>
      </w:r>
    </w:p>
    <w:p w14:paraId="5FB4157E" w14:textId="77777777" w:rsidR="00854394" w:rsidRPr="00FF2971" w:rsidRDefault="00854394" w:rsidP="00892559">
      <w:pPr>
        <w:pStyle w:val="Header"/>
        <w:tabs>
          <w:tab w:val="clear" w:pos="4153"/>
          <w:tab w:val="clear" w:pos="8306"/>
        </w:tabs>
        <w:rPr>
          <w:color w:val="000000"/>
          <w:szCs w:val="22"/>
          <w:lang w:val="el-GR"/>
        </w:rPr>
      </w:pPr>
    </w:p>
    <w:p w14:paraId="1AA96FB9" w14:textId="77777777" w:rsidR="00854394" w:rsidRPr="00FF2971" w:rsidRDefault="00854394" w:rsidP="00892559">
      <w:pPr>
        <w:pStyle w:val="Header"/>
        <w:keepNext/>
        <w:tabs>
          <w:tab w:val="clear" w:pos="4153"/>
          <w:tab w:val="clear" w:pos="8306"/>
        </w:tabs>
        <w:rPr>
          <w:i/>
          <w:color w:val="000000"/>
          <w:szCs w:val="22"/>
          <w:u w:val="single"/>
          <w:lang w:val="el-GR"/>
        </w:rPr>
      </w:pPr>
      <w:r w:rsidRPr="00FF2971">
        <w:rPr>
          <w:i/>
          <w:color w:val="000000"/>
          <w:szCs w:val="22"/>
          <w:u w:val="single"/>
          <w:lang w:val="el-GR"/>
        </w:rPr>
        <w:lastRenderedPageBreak/>
        <w:t>Αιματολογικές ανεπιθύμητες ενέργειες</w:t>
      </w:r>
    </w:p>
    <w:p w14:paraId="712FC3BA" w14:textId="77777777" w:rsidR="00854394" w:rsidRPr="00FF2971" w:rsidRDefault="00854394" w:rsidP="00892559">
      <w:pPr>
        <w:pStyle w:val="Header"/>
        <w:tabs>
          <w:tab w:val="clear" w:pos="4153"/>
          <w:tab w:val="clear" w:pos="8306"/>
        </w:tabs>
        <w:rPr>
          <w:color w:val="000000"/>
          <w:szCs w:val="22"/>
          <w:lang w:val="el-GR"/>
        </w:rPr>
      </w:pPr>
      <w:r w:rsidRPr="00FF2971">
        <w:rPr>
          <w:color w:val="000000"/>
          <w:szCs w:val="22"/>
          <w:lang w:val="el-GR"/>
        </w:rPr>
        <w:t>Συνιστάται μείωση της δόσης ή διακοπή της αγωγής για σοβαρή ουδετεροπενία και θρομβοκυττοπενία, όπως ενδείκνυται στο παρακάτω πίνακα.</w:t>
      </w:r>
    </w:p>
    <w:p w14:paraId="5074A743" w14:textId="77777777" w:rsidR="00854394" w:rsidRPr="00FF2971" w:rsidRDefault="00854394" w:rsidP="00892559">
      <w:pPr>
        <w:pStyle w:val="Header"/>
        <w:tabs>
          <w:tab w:val="clear" w:pos="4153"/>
          <w:tab w:val="clear" w:pos="8306"/>
        </w:tabs>
        <w:rPr>
          <w:color w:val="000000"/>
          <w:szCs w:val="22"/>
          <w:lang w:val="el-GR"/>
        </w:rPr>
      </w:pPr>
    </w:p>
    <w:p w14:paraId="26419660" w14:textId="77777777" w:rsidR="00854394" w:rsidRPr="00FF2971" w:rsidRDefault="00854394" w:rsidP="00892559">
      <w:pPr>
        <w:pStyle w:val="Header"/>
        <w:keepNext/>
        <w:tabs>
          <w:tab w:val="clear" w:pos="4153"/>
          <w:tab w:val="clear" w:pos="8306"/>
        </w:tabs>
        <w:rPr>
          <w:color w:val="000000"/>
          <w:szCs w:val="22"/>
          <w:lang w:val="el-GR"/>
        </w:rPr>
      </w:pPr>
      <w:r w:rsidRPr="00FF2971">
        <w:rPr>
          <w:color w:val="000000"/>
          <w:szCs w:val="22"/>
          <w:lang w:val="el-GR"/>
        </w:rPr>
        <w:t>Προσαρμογές της δόσης για ουδετεροπενία και θρομβοπενία:</w:t>
      </w:r>
    </w:p>
    <w:p w14:paraId="3D329CF8" w14:textId="77777777" w:rsidR="00854394" w:rsidRPr="00FF2971" w:rsidRDefault="00854394" w:rsidP="00892559">
      <w:pPr>
        <w:pStyle w:val="Header"/>
        <w:keepNext/>
        <w:tabs>
          <w:tab w:val="clear" w:pos="4153"/>
          <w:tab w:val="clear" w:pos="8306"/>
        </w:tabs>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2400"/>
        <w:gridCol w:w="10"/>
        <w:gridCol w:w="4394"/>
      </w:tblGrid>
      <w:tr w:rsidR="00854394" w:rsidRPr="00B0008C" w14:paraId="49E8CCF2" w14:textId="77777777" w:rsidTr="00E3500B">
        <w:trPr>
          <w:cantSplit/>
        </w:trPr>
        <w:tc>
          <w:tcPr>
            <w:tcW w:w="2376" w:type="dxa"/>
            <w:tcBorders>
              <w:top w:val="single" w:sz="4" w:space="0" w:color="auto"/>
              <w:left w:val="single" w:sz="4" w:space="0" w:color="auto"/>
              <w:bottom w:val="single" w:sz="4" w:space="0" w:color="auto"/>
              <w:right w:val="single" w:sz="4" w:space="0" w:color="auto"/>
            </w:tcBorders>
          </w:tcPr>
          <w:p w14:paraId="59BCA37E" w14:textId="77777777" w:rsidR="00854394" w:rsidRPr="00FF2971" w:rsidRDefault="00854394" w:rsidP="00892559">
            <w:pPr>
              <w:pStyle w:val="EndnoteText"/>
              <w:widowControl w:val="0"/>
              <w:tabs>
                <w:tab w:val="clear" w:pos="567"/>
              </w:tabs>
              <w:rPr>
                <w:color w:val="000000"/>
                <w:szCs w:val="22"/>
                <w:lang w:val="el-GR"/>
              </w:rPr>
            </w:pPr>
            <w:r w:rsidRPr="00FF2971">
              <w:rPr>
                <w:color w:val="000000"/>
                <w:szCs w:val="22"/>
                <w:lang w:val="en-US"/>
              </w:rPr>
              <w:t>HES</w:t>
            </w:r>
            <w:r w:rsidRPr="00FF2971">
              <w:rPr>
                <w:color w:val="000000"/>
                <w:szCs w:val="22"/>
                <w:lang w:val="el-GR"/>
              </w:rPr>
              <w:t>/</w:t>
            </w:r>
            <w:smartTag w:uri="urn:schemas-microsoft-com:office:smarttags" w:element="stockticker">
              <w:r w:rsidRPr="00FF2971">
                <w:rPr>
                  <w:color w:val="000000"/>
                  <w:szCs w:val="22"/>
                  <w:lang w:val="en-US"/>
                </w:rPr>
                <w:t>CEL</w:t>
              </w:r>
            </w:smartTag>
            <w:r w:rsidRPr="00FF2971">
              <w:rPr>
                <w:color w:val="000000"/>
                <w:szCs w:val="22"/>
                <w:lang w:val="el-GR"/>
              </w:rPr>
              <w:t xml:space="preserve"> (δόση έναρξης 100</w:t>
            </w:r>
            <w:r w:rsidRPr="00FF2971">
              <w:rPr>
                <w:color w:val="000000"/>
                <w:szCs w:val="22"/>
                <w:lang w:val="en-US"/>
              </w:rPr>
              <w:t> mg</w:t>
            </w:r>
            <w:r w:rsidRPr="00FF2971">
              <w:rPr>
                <w:color w:val="000000"/>
                <w:szCs w:val="22"/>
                <w:lang w:val="el-GR"/>
              </w:rPr>
              <w:t>)</w:t>
            </w:r>
          </w:p>
        </w:tc>
        <w:tc>
          <w:tcPr>
            <w:tcW w:w="2400" w:type="dxa"/>
            <w:tcBorders>
              <w:top w:val="single" w:sz="4" w:space="0" w:color="auto"/>
              <w:left w:val="single" w:sz="4" w:space="0" w:color="auto"/>
              <w:bottom w:val="single" w:sz="4" w:space="0" w:color="auto"/>
              <w:right w:val="single" w:sz="4" w:space="0" w:color="auto"/>
            </w:tcBorders>
          </w:tcPr>
          <w:p w14:paraId="34D90AF7" w14:textId="77777777" w:rsidR="00854394" w:rsidRPr="00FF2971" w:rsidRDefault="00854394" w:rsidP="00892559">
            <w:pPr>
              <w:pStyle w:val="BodyText2"/>
              <w:tabs>
                <w:tab w:val="left" w:pos="284"/>
              </w:tabs>
              <w:rPr>
                <w:color w:val="000000"/>
                <w:szCs w:val="22"/>
              </w:rPr>
            </w:pPr>
            <w:r w:rsidRPr="00FF2971">
              <w:rPr>
                <w:color w:val="000000"/>
                <w:szCs w:val="22"/>
                <w:lang w:val="en-US"/>
              </w:rPr>
              <w:t>ANC</w:t>
            </w:r>
            <w:r w:rsidRPr="00FF2971">
              <w:rPr>
                <w:color w:val="000000"/>
                <w:szCs w:val="22"/>
              </w:rPr>
              <w:t xml:space="preserve"> &lt;</w:t>
            </w:r>
            <w:r w:rsidRPr="00FF2971">
              <w:rPr>
                <w:color w:val="000000"/>
                <w:szCs w:val="22"/>
                <w:lang w:val="en-US"/>
              </w:rPr>
              <w:t> </w:t>
            </w:r>
            <w:r w:rsidRPr="00FF2971">
              <w:rPr>
                <w:color w:val="000000"/>
                <w:szCs w:val="22"/>
              </w:rPr>
              <w:t>1,0</w:t>
            </w:r>
            <w:r w:rsidRPr="00FF2971">
              <w:rPr>
                <w:color w:val="000000"/>
                <w:szCs w:val="22"/>
                <w:lang w:val="en-US"/>
              </w:rPr>
              <w:t> x </w:t>
            </w:r>
            <w:r w:rsidRPr="00FF2971">
              <w:rPr>
                <w:color w:val="000000"/>
                <w:szCs w:val="22"/>
              </w:rPr>
              <w:t>10</w:t>
            </w:r>
            <w:r w:rsidRPr="00FF2971">
              <w:rPr>
                <w:color w:val="000000"/>
                <w:szCs w:val="22"/>
                <w:vertAlign w:val="superscript"/>
              </w:rPr>
              <w:t>9</w:t>
            </w:r>
            <w:r w:rsidRPr="00FF2971">
              <w:rPr>
                <w:color w:val="000000"/>
                <w:szCs w:val="22"/>
              </w:rPr>
              <w:t>/</w:t>
            </w:r>
            <w:r w:rsidRPr="00FF2971">
              <w:rPr>
                <w:color w:val="000000"/>
                <w:szCs w:val="22"/>
                <w:lang w:val="en-US"/>
              </w:rPr>
              <w:t>l</w:t>
            </w:r>
          </w:p>
          <w:p w14:paraId="058678AE" w14:textId="77777777" w:rsidR="00854394" w:rsidRPr="00FF2971" w:rsidRDefault="00854394" w:rsidP="00892559">
            <w:pPr>
              <w:pStyle w:val="BodyText2"/>
              <w:tabs>
                <w:tab w:val="left" w:pos="284"/>
              </w:tabs>
              <w:rPr>
                <w:color w:val="000000"/>
                <w:szCs w:val="22"/>
              </w:rPr>
            </w:pPr>
            <w:r w:rsidRPr="00FF2971">
              <w:rPr>
                <w:color w:val="000000"/>
                <w:szCs w:val="22"/>
              </w:rPr>
              <w:t>και/ή</w:t>
            </w:r>
          </w:p>
          <w:p w14:paraId="12D0619D" w14:textId="77777777" w:rsidR="00854394" w:rsidRPr="00FF2971" w:rsidRDefault="00854394" w:rsidP="00892559">
            <w:pPr>
              <w:pStyle w:val="Table"/>
              <w:suppressLineNumbers/>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αιμοπετάλια&lt;</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50</w:t>
            </w:r>
            <w:r w:rsidRPr="00FF2971">
              <w:rPr>
                <w:rFonts w:ascii="Times New Roman" w:hAnsi="Times New Roman"/>
                <w:color w:val="000000"/>
                <w:sz w:val="22"/>
                <w:szCs w:val="22"/>
              </w:rPr>
              <w:t> x </w:t>
            </w:r>
            <w:r w:rsidRPr="00FF2971">
              <w:rPr>
                <w:rFonts w:ascii="Times New Roman" w:hAnsi="Times New Roman"/>
                <w:color w:val="000000"/>
                <w:sz w:val="22"/>
                <w:szCs w:val="22"/>
                <w:lang w:val="el-GR"/>
              </w:rPr>
              <w:t>10</w:t>
            </w:r>
            <w:r w:rsidRPr="00FF2971">
              <w:rPr>
                <w:rFonts w:ascii="Times New Roman" w:hAnsi="Times New Roman"/>
                <w:color w:val="000000"/>
                <w:sz w:val="22"/>
                <w:szCs w:val="22"/>
                <w:vertAlign w:val="superscript"/>
                <w:lang w:val="el-GR"/>
              </w:rPr>
              <w:t>9</w:t>
            </w:r>
            <w:r w:rsidRPr="00FF2971">
              <w:rPr>
                <w:rFonts w:ascii="Times New Roman" w:hAnsi="Times New Roman"/>
                <w:color w:val="000000"/>
                <w:sz w:val="22"/>
                <w:szCs w:val="22"/>
                <w:lang w:val="el-GR"/>
              </w:rPr>
              <w:t>/</w:t>
            </w:r>
            <w:r w:rsidRPr="00FF2971">
              <w:rPr>
                <w:rFonts w:ascii="Times New Roman" w:hAnsi="Times New Roman"/>
                <w:color w:val="000000"/>
                <w:sz w:val="22"/>
                <w:szCs w:val="22"/>
              </w:rPr>
              <w:t>l</w:t>
            </w:r>
          </w:p>
        </w:tc>
        <w:tc>
          <w:tcPr>
            <w:tcW w:w="4404" w:type="dxa"/>
            <w:gridSpan w:val="2"/>
            <w:tcBorders>
              <w:top w:val="single" w:sz="4" w:space="0" w:color="auto"/>
              <w:left w:val="single" w:sz="4" w:space="0" w:color="auto"/>
              <w:bottom w:val="single" w:sz="4" w:space="0" w:color="auto"/>
              <w:right w:val="single" w:sz="4" w:space="0" w:color="auto"/>
            </w:tcBorders>
          </w:tcPr>
          <w:p w14:paraId="5F3D7290" w14:textId="77777777" w:rsidR="00854394" w:rsidRPr="00FF2971" w:rsidRDefault="00854394" w:rsidP="00892559">
            <w:pPr>
              <w:pStyle w:val="Table"/>
              <w:keepNext w:val="0"/>
              <w:keepLines w:val="0"/>
              <w:widowControl w:val="0"/>
              <w:suppressLineNumbers/>
              <w:tabs>
                <w:tab w:val="clear" w:pos="284"/>
              </w:tabs>
              <w:spacing w:before="0" w:after="0"/>
              <w:ind w:left="469" w:hanging="469"/>
              <w:rPr>
                <w:rFonts w:ascii="Times New Roman" w:hAnsi="Times New Roman"/>
                <w:color w:val="000000"/>
                <w:sz w:val="22"/>
                <w:szCs w:val="22"/>
                <w:lang w:val="el-GR"/>
              </w:rPr>
            </w:pPr>
            <w:r w:rsidRPr="00FF2971">
              <w:rPr>
                <w:rFonts w:ascii="Times New Roman" w:hAnsi="Times New Roman"/>
                <w:color w:val="000000"/>
                <w:sz w:val="22"/>
                <w:szCs w:val="22"/>
                <w:lang w:val="el-GR"/>
              </w:rPr>
              <w:t>1.</w:t>
            </w:r>
            <w:r w:rsidRPr="00FF2971">
              <w:rPr>
                <w:rFonts w:ascii="Times New Roman" w:hAnsi="Times New Roman"/>
                <w:color w:val="000000"/>
                <w:sz w:val="22"/>
                <w:szCs w:val="22"/>
                <w:lang w:val="el-GR"/>
              </w:rPr>
              <w:tab/>
              <w:t xml:space="preserve">Διακοπή του </w:t>
            </w:r>
            <w:r w:rsidRPr="00FF2971">
              <w:rPr>
                <w:rFonts w:ascii="Times New Roman" w:hAnsi="Times New Roman"/>
                <w:color w:val="000000"/>
                <w:sz w:val="22"/>
                <w:szCs w:val="22"/>
              </w:rPr>
              <w:t>Glivec</w:t>
            </w:r>
            <w:r w:rsidRPr="00FF2971">
              <w:rPr>
                <w:rFonts w:ascii="Times New Roman" w:hAnsi="Times New Roman"/>
                <w:color w:val="000000"/>
                <w:sz w:val="22"/>
                <w:szCs w:val="22"/>
                <w:lang w:val="el-GR"/>
              </w:rPr>
              <w:t xml:space="preserve"> μέχρι </w:t>
            </w:r>
            <w:r w:rsidRPr="00FF2971">
              <w:rPr>
                <w:rFonts w:ascii="Times New Roman" w:hAnsi="Times New Roman"/>
                <w:color w:val="000000"/>
                <w:sz w:val="22"/>
                <w:szCs w:val="22"/>
              </w:rPr>
              <w:t>ANC</w:t>
            </w:r>
            <w:r w:rsidRPr="00FF2971">
              <w:rPr>
                <w:rFonts w:ascii="Times New Roman" w:hAnsi="Times New Roman"/>
                <w:color w:val="000000"/>
                <w:sz w:val="22"/>
                <w:szCs w:val="22"/>
                <w:lang w:val="el-GR"/>
              </w:rPr>
              <w:t xml:space="preserve"> </w:t>
            </w:r>
            <w:r w:rsidRPr="00FF2971">
              <w:rPr>
                <w:rFonts w:ascii="Times New Roman" w:hAnsi="Times New Roman"/>
                <w:color w:val="000000"/>
                <w:sz w:val="22"/>
                <w:szCs w:val="22"/>
                <w:lang w:val="el-GR"/>
              </w:rPr>
              <w:sym w:font="Symbol" w:char="F0B3"/>
            </w:r>
            <w:r w:rsidRPr="00FF2971">
              <w:rPr>
                <w:rFonts w:ascii="Times New Roman" w:hAnsi="Times New Roman"/>
                <w:color w:val="000000"/>
                <w:sz w:val="22"/>
                <w:szCs w:val="22"/>
              </w:rPr>
              <w:t> </w:t>
            </w:r>
            <w:r w:rsidRPr="00FF2971">
              <w:rPr>
                <w:rFonts w:ascii="Times New Roman" w:hAnsi="Times New Roman"/>
                <w:color w:val="000000"/>
                <w:sz w:val="22"/>
                <w:szCs w:val="22"/>
                <w:lang w:val="el-GR"/>
              </w:rPr>
              <w:t>1,5</w:t>
            </w:r>
            <w:r w:rsidRPr="00FF2971">
              <w:rPr>
                <w:rFonts w:ascii="Times New Roman" w:hAnsi="Times New Roman"/>
                <w:color w:val="000000"/>
                <w:sz w:val="22"/>
                <w:szCs w:val="22"/>
              </w:rPr>
              <w:t> x </w:t>
            </w:r>
            <w:r w:rsidRPr="00FF2971">
              <w:rPr>
                <w:rFonts w:ascii="Times New Roman" w:hAnsi="Times New Roman"/>
                <w:color w:val="000000"/>
                <w:sz w:val="22"/>
                <w:szCs w:val="22"/>
                <w:lang w:val="el-GR"/>
              </w:rPr>
              <w:t>10</w:t>
            </w:r>
            <w:r w:rsidRPr="00FF2971">
              <w:rPr>
                <w:rFonts w:ascii="Times New Roman" w:hAnsi="Times New Roman"/>
                <w:color w:val="000000"/>
                <w:sz w:val="22"/>
                <w:szCs w:val="22"/>
                <w:vertAlign w:val="superscript"/>
                <w:lang w:val="el-GR"/>
              </w:rPr>
              <w:t>9</w:t>
            </w:r>
            <w:r w:rsidRPr="00FF2971">
              <w:rPr>
                <w:rFonts w:ascii="Times New Roman" w:hAnsi="Times New Roman"/>
                <w:color w:val="000000"/>
                <w:sz w:val="22"/>
                <w:szCs w:val="22"/>
                <w:lang w:val="el-GR"/>
              </w:rPr>
              <w:t>/</w:t>
            </w:r>
            <w:r w:rsidRPr="00FF2971">
              <w:rPr>
                <w:rFonts w:ascii="Times New Roman" w:hAnsi="Times New Roman"/>
                <w:color w:val="000000"/>
                <w:sz w:val="22"/>
                <w:szCs w:val="22"/>
              </w:rPr>
              <w:t>l</w:t>
            </w:r>
            <w:r w:rsidRPr="00FF2971">
              <w:rPr>
                <w:rFonts w:ascii="Times New Roman" w:hAnsi="Times New Roman"/>
                <w:color w:val="000000"/>
                <w:sz w:val="22"/>
                <w:szCs w:val="22"/>
                <w:lang w:val="el-GR"/>
              </w:rPr>
              <w:t xml:space="preserve"> και αιμοπετάλια </w:t>
            </w:r>
            <w:r w:rsidRPr="00FF2971">
              <w:rPr>
                <w:rFonts w:ascii="Times New Roman" w:hAnsi="Times New Roman"/>
                <w:color w:val="000000"/>
                <w:sz w:val="22"/>
                <w:szCs w:val="22"/>
                <w:lang w:val="el-GR"/>
              </w:rPr>
              <w:sym w:font="Symbol" w:char="F0B3"/>
            </w:r>
            <w:r w:rsidRPr="00FF2971">
              <w:rPr>
                <w:rFonts w:ascii="Times New Roman" w:hAnsi="Times New Roman"/>
                <w:color w:val="000000"/>
                <w:sz w:val="22"/>
                <w:szCs w:val="22"/>
              </w:rPr>
              <w:t> </w:t>
            </w:r>
            <w:r w:rsidRPr="00FF2971">
              <w:rPr>
                <w:rFonts w:ascii="Times New Roman" w:hAnsi="Times New Roman"/>
                <w:color w:val="000000"/>
                <w:sz w:val="22"/>
                <w:szCs w:val="22"/>
                <w:lang w:val="el-GR"/>
              </w:rPr>
              <w:t>75</w:t>
            </w:r>
            <w:r w:rsidRPr="00FF2971">
              <w:rPr>
                <w:rFonts w:ascii="Times New Roman" w:hAnsi="Times New Roman"/>
                <w:color w:val="000000"/>
                <w:sz w:val="22"/>
                <w:szCs w:val="22"/>
              </w:rPr>
              <w:t> x </w:t>
            </w:r>
            <w:r w:rsidRPr="00FF2971">
              <w:rPr>
                <w:rFonts w:ascii="Times New Roman" w:hAnsi="Times New Roman"/>
                <w:color w:val="000000"/>
                <w:sz w:val="22"/>
                <w:szCs w:val="22"/>
                <w:lang w:val="el-GR"/>
              </w:rPr>
              <w:t>10</w:t>
            </w:r>
            <w:r w:rsidRPr="00FF2971">
              <w:rPr>
                <w:rFonts w:ascii="Times New Roman" w:hAnsi="Times New Roman"/>
                <w:color w:val="000000"/>
                <w:sz w:val="22"/>
                <w:szCs w:val="22"/>
                <w:vertAlign w:val="superscript"/>
                <w:lang w:val="el-GR"/>
              </w:rPr>
              <w:t>9</w:t>
            </w:r>
            <w:r w:rsidRPr="00FF2971">
              <w:rPr>
                <w:rFonts w:ascii="Times New Roman" w:hAnsi="Times New Roman"/>
                <w:color w:val="000000"/>
                <w:sz w:val="22"/>
                <w:szCs w:val="22"/>
                <w:lang w:val="el-GR"/>
              </w:rPr>
              <w:t>/</w:t>
            </w:r>
            <w:r w:rsidRPr="00FF2971">
              <w:rPr>
                <w:rFonts w:ascii="Times New Roman" w:hAnsi="Times New Roman"/>
                <w:color w:val="000000"/>
                <w:sz w:val="22"/>
                <w:szCs w:val="22"/>
              </w:rPr>
              <w:t>l</w:t>
            </w:r>
            <w:r w:rsidRPr="00FF2971">
              <w:rPr>
                <w:rFonts w:ascii="Times New Roman" w:hAnsi="Times New Roman"/>
                <w:color w:val="000000"/>
                <w:sz w:val="22"/>
                <w:szCs w:val="22"/>
                <w:lang w:val="el-GR"/>
              </w:rPr>
              <w:t>.</w:t>
            </w:r>
          </w:p>
          <w:p w14:paraId="5360F6CC" w14:textId="77777777" w:rsidR="00854394" w:rsidRPr="00FF2971" w:rsidRDefault="00854394" w:rsidP="00892559">
            <w:pPr>
              <w:pStyle w:val="EndnoteText"/>
              <w:widowControl w:val="0"/>
              <w:tabs>
                <w:tab w:val="clear" w:pos="567"/>
              </w:tabs>
              <w:ind w:left="469" w:hanging="469"/>
              <w:rPr>
                <w:color w:val="000000"/>
                <w:szCs w:val="22"/>
                <w:lang w:val="el-GR"/>
              </w:rPr>
            </w:pPr>
            <w:r w:rsidRPr="00FF2971">
              <w:rPr>
                <w:color w:val="000000"/>
                <w:szCs w:val="22"/>
                <w:lang w:val="el-GR"/>
              </w:rPr>
              <w:t>2.</w:t>
            </w:r>
            <w:r w:rsidRPr="00FF2971">
              <w:rPr>
                <w:color w:val="000000"/>
                <w:szCs w:val="22"/>
                <w:lang w:val="el-GR"/>
              </w:rPr>
              <w:tab/>
              <w:t xml:space="preserve">Επανάληψη αγωγής με το </w:t>
            </w:r>
            <w:r w:rsidRPr="00FF2971">
              <w:rPr>
                <w:color w:val="000000"/>
                <w:szCs w:val="22"/>
              </w:rPr>
              <w:t>Glivec</w:t>
            </w:r>
            <w:r w:rsidRPr="00FF2971">
              <w:rPr>
                <w:color w:val="000000"/>
                <w:szCs w:val="22"/>
                <w:lang w:val="el-GR"/>
              </w:rPr>
              <w:t xml:space="preserve"> στη προηγούμενη δόση (δηλ. πριν σοβαρή ανεπιθύμητη αντίδραση).</w:t>
            </w:r>
          </w:p>
        </w:tc>
      </w:tr>
      <w:tr w:rsidR="00854394" w:rsidRPr="00B0008C" w14:paraId="629E7EB5" w14:textId="77777777" w:rsidTr="00E3500B">
        <w:trPr>
          <w:cantSplit/>
        </w:trPr>
        <w:tc>
          <w:tcPr>
            <w:tcW w:w="2376" w:type="dxa"/>
          </w:tcPr>
          <w:p w14:paraId="030B3BC8" w14:textId="77777777" w:rsidR="00854394" w:rsidRPr="00FF2971" w:rsidRDefault="00854394" w:rsidP="00892559">
            <w:pPr>
              <w:pStyle w:val="EndnoteText"/>
              <w:widowControl w:val="0"/>
              <w:tabs>
                <w:tab w:val="clear" w:pos="567"/>
              </w:tabs>
              <w:rPr>
                <w:color w:val="000000"/>
                <w:szCs w:val="22"/>
                <w:lang w:val="el-GR"/>
              </w:rPr>
            </w:pPr>
            <w:r w:rsidRPr="00FF2971">
              <w:rPr>
                <w:color w:val="000000"/>
                <w:szCs w:val="22"/>
                <w:lang w:val="el-GR"/>
              </w:rPr>
              <w:t xml:space="preserve">Χρόνια φάση ΧΜΛ, </w:t>
            </w:r>
            <w:smartTag w:uri="urn:schemas-microsoft-com:office:smarttags" w:element="stockticker">
              <w:r w:rsidRPr="00FF2971">
                <w:rPr>
                  <w:color w:val="000000"/>
                  <w:szCs w:val="22"/>
                  <w:lang w:val="el-GR"/>
                </w:rPr>
                <w:t>MDS</w:t>
              </w:r>
            </w:smartTag>
            <w:r w:rsidRPr="00FF2971">
              <w:rPr>
                <w:color w:val="000000"/>
                <w:szCs w:val="22"/>
                <w:lang w:val="el-GR"/>
              </w:rPr>
              <w:t>/</w:t>
            </w:r>
            <w:smartTag w:uri="urn:schemas-microsoft-com:office:smarttags" w:element="stockticker">
              <w:r w:rsidRPr="00FF2971">
                <w:rPr>
                  <w:color w:val="000000"/>
                  <w:szCs w:val="22"/>
                  <w:lang w:val="el-GR"/>
                </w:rPr>
                <w:t>MDP</w:t>
              </w:r>
            </w:smartTag>
            <w:r w:rsidRPr="00FF2971">
              <w:rPr>
                <w:color w:val="000000"/>
                <w:szCs w:val="22"/>
                <w:lang w:val="el-GR"/>
              </w:rPr>
              <w:t xml:space="preserve"> και </w:t>
            </w:r>
            <w:r w:rsidRPr="00FF2971">
              <w:rPr>
                <w:color w:val="000000"/>
                <w:szCs w:val="22"/>
                <w:lang w:val="de-CH"/>
              </w:rPr>
              <w:t>GIST</w:t>
            </w:r>
            <w:r w:rsidRPr="00FF2971">
              <w:rPr>
                <w:color w:val="000000"/>
                <w:szCs w:val="22"/>
                <w:lang w:val="el-GR"/>
              </w:rPr>
              <w:t xml:space="preserve"> (δόση έναρξης 400</w:t>
            </w:r>
            <w:r w:rsidRPr="00FF2971">
              <w:rPr>
                <w:color w:val="000000"/>
                <w:szCs w:val="22"/>
                <w:lang w:val="de-CH"/>
              </w:rPr>
              <w:t> mg</w:t>
            </w:r>
            <w:r w:rsidRPr="00FF2971">
              <w:rPr>
                <w:color w:val="000000"/>
                <w:szCs w:val="22"/>
                <w:lang w:val="el-GR"/>
              </w:rPr>
              <w:t>)</w:t>
            </w:r>
          </w:p>
          <w:p w14:paraId="61010F4B" w14:textId="77777777" w:rsidR="00854394" w:rsidRPr="00FF2971" w:rsidRDefault="00854394" w:rsidP="00892559">
            <w:pPr>
              <w:pStyle w:val="EndnoteText"/>
              <w:widowControl w:val="0"/>
              <w:tabs>
                <w:tab w:val="clear" w:pos="567"/>
              </w:tabs>
              <w:rPr>
                <w:color w:val="000000"/>
                <w:szCs w:val="22"/>
                <w:lang w:val="el-GR"/>
              </w:rPr>
            </w:pPr>
            <w:r w:rsidRPr="00FF2971">
              <w:rPr>
                <w:color w:val="000000"/>
                <w:szCs w:val="22"/>
                <w:lang w:val="en-US"/>
              </w:rPr>
              <w:t>HES</w:t>
            </w:r>
            <w:r w:rsidRPr="00FF2971">
              <w:rPr>
                <w:color w:val="000000"/>
                <w:szCs w:val="22"/>
                <w:lang w:val="el-GR"/>
              </w:rPr>
              <w:t>/</w:t>
            </w:r>
            <w:smartTag w:uri="urn:schemas-microsoft-com:office:smarttags" w:element="stockticker">
              <w:r w:rsidRPr="00FF2971">
                <w:rPr>
                  <w:color w:val="000000"/>
                  <w:szCs w:val="22"/>
                  <w:lang w:val="en-US"/>
                </w:rPr>
                <w:t>CEL</w:t>
              </w:r>
            </w:smartTag>
            <w:r w:rsidRPr="00FF2971">
              <w:rPr>
                <w:color w:val="000000"/>
                <w:szCs w:val="22"/>
                <w:lang w:val="el-GR"/>
              </w:rPr>
              <w:t xml:space="preserve"> (στη δόση των 400 mg)</w:t>
            </w:r>
          </w:p>
        </w:tc>
        <w:tc>
          <w:tcPr>
            <w:tcW w:w="2400" w:type="dxa"/>
          </w:tcPr>
          <w:p w14:paraId="00B48D77" w14:textId="77777777" w:rsidR="00854394" w:rsidRPr="00FF2971" w:rsidRDefault="00854394" w:rsidP="00892559">
            <w:pPr>
              <w:pStyle w:val="Table"/>
              <w:keepNext w:val="0"/>
              <w:keepLines w:val="0"/>
              <w:widowControl w:val="0"/>
              <w:suppressLineNumbers/>
              <w:spacing w:before="0" w:after="0"/>
              <w:rPr>
                <w:rFonts w:ascii="Times New Roman" w:hAnsi="Times New Roman"/>
                <w:color w:val="000000"/>
                <w:sz w:val="22"/>
                <w:szCs w:val="22"/>
                <w:lang w:val="el-GR"/>
              </w:rPr>
            </w:pPr>
            <w:r w:rsidRPr="00FF2971">
              <w:rPr>
                <w:rFonts w:ascii="Times New Roman" w:hAnsi="Times New Roman"/>
                <w:color w:val="000000"/>
                <w:sz w:val="22"/>
                <w:szCs w:val="22"/>
              </w:rPr>
              <w:t>ANC</w:t>
            </w:r>
            <w:r w:rsidRPr="00FF2971">
              <w:rPr>
                <w:rFonts w:ascii="Times New Roman" w:hAnsi="Times New Roman"/>
                <w:color w:val="000000"/>
                <w:sz w:val="22"/>
                <w:szCs w:val="22"/>
                <w:lang w:val="el-GR"/>
              </w:rPr>
              <w:t xml:space="preserve"> &lt;</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1,0</w:t>
            </w:r>
            <w:r w:rsidRPr="00FF2971">
              <w:rPr>
                <w:rFonts w:ascii="Times New Roman" w:hAnsi="Times New Roman"/>
                <w:color w:val="000000"/>
                <w:sz w:val="22"/>
                <w:szCs w:val="22"/>
                <w:lang w:val="de-CH"/>
              </w:rPr>
              <w:t> </w:t>
            </w:r>
            <w:r w:rsidRPr="00FF2971">
              <w:rPr>
                <w:rFonts w:ascii="Times New Roman" w:hAnsi="Times New Roman"/>
                <w:color w:val="000000"/>
                <w:sz w:val="22"/>
                <w:szCs w:val="22"/>
              </w:rPr>
              <w:t>x </w:t>
            </w:r>
            <w:r w:rsidRPr="00FF2971">
              <w:rPr>
                <w:rFonts w:ascii="Times New Roman" w:hAnsi="Times New Roman"/>
                <w:color w:val="000000"/>
                <w:sz w:val="22"/>
                <w:szCs w:val="22"/>
                <w:lang w:val="el-GR"/>
              </w:rPr>
              <w:t>10</w:t>
            </w:r>
            <w:r w:rsidRPr="00FF2971">
              <w:rPr>
                <w:rFonts w:ascii="Times New Roman" w:hAnsi="Times New Roman"/>
                <w:color w:val="000000"/>
                <w:sz w:val="22"/>
                <w:szCs w:val="22"/>
                <w:vertAlign w:val="superscript"/>
                <w:lang w:val="el-GR"/>
              </w:rPr>
              <w:t>9</w:t>
            </w:r>
            <w:r w:rsidRPr="00FF2971">
              <w:rPr>
                <w:rFonts w:ascii="Times New Roman" w:hAnsi="Times New Roman"/>
                <w:color w:val="000000"/>
                <w:sz w:val="22"/>
                <w:szCs w:val="22"/>
                <w:lang w:val="el-GR"/>
              </w:rPr>
              <w:t>/</w:t>
            </w:r>
            <w:r w:rsidRPr="00FF2971">
              <w:rPr>
                <w:rFonts w:ascii="Times New Roman" w:hAnsi="Times New Roman"/>
                <w:color w:val="000000"/>
                <w:sz w:val="22"/>
                <w:szCs w:val="22"/>
              </w:rPr>
              <w:t>l</w:t>
            </w:r>
          </w:p>
          <w:p w14:paraId="29A3B0D9" w14:textId="77777777" w:rsidR="00854394" w:rsidRPr="00FF2971" w:rsidRDefault="00854394" w:rsidP="00892559">
            <w:pPr>
              <w:pStyle w:val="Table"/>
              <w:keepNext w:val="0"/>
              <w:keepLines w:val="0"/>
              <w:widowControl w:val="0"/>
              <w:suppressLineNumbers/>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και/ή</w:t>
            </w:r>
          </w:p>
          <w:p w14:paraId="07C44B87" w14:textId="77777777" w:rsidR="00854394" w:rsidRPr="00FF2971" w:rsidRDefault="00854394" w:rsidP="00892559">
            <w:pPr>
              <w:pStyle w:val="EndnoteText"/>
              <w:widowControl w:val="0"/>
              <w:tabs>
                <w:tab w:val="clear" w:pos="567"/>
              </w:tabs>
              <w:rPr>
                <w:color w:val="000000"/>
                <w:szCs w:val="22"/>
                <w:lang w:val="el-GR"/>
              </w:rPr>
            </w:pPr>
            <w:r w:rsidRPr="00FF2971">
              <w:rPr>
                <w:color w:val="000000"/>
                <w:szCs w:val="22"/>
                <w:lang w:val="el-GR"/>
              </w:rPr>
              <w:t>αιμοπετάλια &lt;</w:t>
            </w:r>
            <w:r w:rsidRPr="00FF2971">
              <w:rPr>
                <w:color w:val="000000"/>
                <w:szCs w:val="22"/>
              </w:rPr>
              <w:t> </w:t>
            </w:r>
            <w:r w:rsidRPr="00FF2971">
              <w:rPr>
                <w:color w:val="000000"/>
                <w:szCs w:val="22"/>
                <w:lang w:val="el-GR"/>
              </w:rPr>
              <w:t>50</w:t>
            </w:r>
            <w:r w:rsidRPr="00FF2971">
              <w:rPr>
                <w:color w:val="000000"/>
                <w:szCs w:val="22"/>
                <w:lang w:val="de-CH"/>
              </w:rPr>
              <w:t> </w:t>
            </w:r>
            <w:r w:rsidRPr="00FF2971">
              <w:rPr>
                <w:color w:val="000000"/>
                <w:szCs w:val="22"/>
              </w:rPr>
              <w:t>x </w:t>
            </w:r>
            <w:r w:rsidRPr="00FF2971">
              <w:rPr>
                <w:color w:val="000000"/>
                <w:szCs w:val="22"/>
                <w:lang w:val="el-GR"/>
              </w:rPr>
              <w:t>10</w:t>
            </w:r>
            <w:r w:rsidRPr="00FF2971">
              <w:rPr>
                <w:color w:val="000000"/>
                <w:szCs w:val="22"/>
                <w:vertAlign w:val="superscript"/>
                <w:lang w:val="el-GR"/>
              </w:rPr>
              <w:t>9</w:t>
            </w:r>
            <w:r w:rsidRPr="00FF2971">
              <w:rPr>
                <w:color w:val="000000"/>
                <w:szCs w:val="22"/>
                <w:lang w:val="el-GR"/>
              </w:rPr>
              <w:t>/</w:t>
            </w:r>
            <w:r w:rsidRPr="00FF2971">
              <w:rPr>
                <w:color w:val="000000"/>
                <w:szCs w:val="22"/>
              </w:rPr>
              <w:t>l</w:t>
            </w:r>
          </w:p>
        </w:tc>
        <w:tc>
          <w:tcPr>
            <w:tcW w:w="4404" w:type="dxa"/>
            <w:gridSpan w:val="2"/>
          </w:tcPr>
          <w:p w14:paraId="10923F18" w14:textId="77777777" w:rsidR="00854394" w:rsidRPr="00FF2971" w:rsidRDefault="00854394" w:rsidP="00892559">
            <w:pPr>
              <w:pStyle w:val="Table"/>
              <w:keepNext w:val="0"/>
              <w:keepLines w:val="0"/>
              <w:widowControl w:val="0"/>
              <w:suppressLineNumbers/>
              <w:tabs>
                <w:tab w:val="clear" w:pos="284"/>
              </w:tabs>
              <w:spacing w:before="0" w:after="0"/>
              <w:ind w:left="469" w:hanging="469"/>
              <w:rPr>
                <w:rFonts w:ascii="Times New Roman" w:hAnsi="Times New Roman"/>
                <w:color w:val="000000"/>
                <w:sz w:val="22"/>
                <w:szCs w:val="22"/>
                <w:lang w:val="el-GR"/>
              </w:rPr>
            </w:pPr>
            <w:r w:rsidRPr="00FF2971">
              <w:rPr>
                <w:rFonts w:ascii="Times New Roman" w:hAnsi="Times New Roman"/>
                <w:color w:val="000000"/>
                <w:sz w:val="22"/>
                <w:szCs w:val="22"/>
                <w:lang w:val="el-GR"/>
              </w:rPr>
              <w:t>1.</w:t>
            </w:r>
            <w:r w:rsidRPr="00FF2971">
              <w:rPr>
                <w:rFonts w:ascii="Times New Roman" w:hAnsi="Times New Roman"/>
                <w:color w:val="000000"/>
                <w:sz w:val="22"/>
                <w:szCs w:val="22"/>
                <w:lang w:val="el-GR"/>
              </w:rPr>
              <w:tab/>
              <w:t xml:space="preserve">Διακοπή του </w:t>
            </w:r>
            <w:r w:rsidRPr="00FF2971">
              <w:rPr>
                <w:rFonts w:ascii="Times New Roman" w:hAnsi="Times New Roman"/>
                <w:color w:val="000000"/>
                <w:sz w:val="22"/>
                <w:szCs w:val="22"/>
              </w:rPr>
              <w:t>Glivec</w:t>
            </w:r>
            <w:r w:rsidRPr="00FF2971">
              <w:rPr>
                <w:rFonts w:ascii="Times New Roman" w:hAnsi="Times New Roman"/>
                <w:color w:val="000000"/>
                <w:sz w:val="22"/>
                <w:szCs w:val="22"/>
                <w:lang w:val="el-GR"/>
              </w:rPr>
              <w:t xml:space="preserve"> μέχρι </w:t>
            </w:r>
            <w:r w:rsidRPr="00FF2971">
              <w:rPr>
                <w:rFonts w:ascii="Times New Roman" w:hAnsi="Times New Roman"/>
                <w:color w:val="000000"/>
                <w:sz w:val="22"/>
                <w:szCs w:val="22"/>
              </w:rPr>
              <w:t>ANC</w:t>
            </w:r>
            <w:r w:rsidRPr="00FF2971">
              <w:rPr>
                <w:rFonts w:ascii="Times New Roman" w:hAnsi="Times New Roman"/>
                <w:color w:val="000000"/>
                <w:sz w:val="22"/>
                <w:szCs w:val="22"/>
                <w:lang w:val="el-GR"/>
              </w:rPr>
              <w:t xml:space="preserve"> </w:t>
            </w:r>
            <w:r w:rsidRPr="00FF2971">
              <w:rPr>
                <w:rFonts w:ascii="Times New Roman" w:hAnsi="Times New Roman"/>
                <w:color w:val="000000"/>
                <w:sz w:val="22"/>
                <w:szCs w:val="22"/>
              </w:rPr>
              <w:sym w:font="Symbol" w:char="F0B3"/>
            </w:r>
            <w:r w:rsidRPr="00FF2971">
              <w:rPr>
                <w:rFonts w:ascii="Times New Roman" w:hAnsi="Times New Roman"/>
                <w:color w:val="000000"/>
                <w:sz w:val="22"/>
                <w:szCs w:val="22"/>
              </w:rPr>
              <w:t> </w:t>
            </w:r>
            <w:r w:rsidRPr="00FF2971">
              <w:rPr>
                <w:rFonts w:ascii="Times New Roman" w:hAnsi="Times New Roman"/>
                <w:color w:val="000000"/>
                <w:sz w:val="22"/>
                <w:szCs w:val="22"/>
                <w:lang w:val="el-GR"/>
              </w:rPr>
              <w:t>1,5 </w:t>
            </w:r>
            <w:r w:rsidRPr="00FF2971">
              <w:rPr>
                <w:rFonts w:ascii="Times New Roman" w:hAnsi="Times New Roman"/>
                <w:color w:val="000000"/>
                <w:sz w:val="22"/>
                <w:szCs w:val="22"/>
              </w:rPr>
              <w:t>x </w:t>
            </w:r>
            <w:r w:rsidRPr="00FF2971">
              <w:rPr>
                <w:rFonts w:ascii="Times New Roman" w:hAnsi="Times New Roman"/>
                <w:color w:val="000000"/>
                <w:sz w:val="22"/>
                <w:szCs w:val="22"/>
                <w:lang w:val="el-GR"/>
              </w:rPr>
              <w:t>10</w:t>
            </w:r>
            <w:r w:rsidRPr="00FF2971">
              <w:rPr>
                <w:rFonts w:ascii="Times New Roman" w:hAnsi="Times New Roman"/>
                <w:color w:val="000000"/>
                <w:sz w:val="22"/>
                <w:szCs w:val="22"/>
                <w:vertAlign w:val="superscript"/>
                <w:lang w:val="el-GR"/>
              </w:rPr>
              <w:t>9</w:t>
            </w:r>
            <w:r w:rsidRPr="00FF2971">
              <w:rPr>
                <w:rFonts w:ascii="Times New Roman" w:hAnsi="Times New Roman"/>
                <w:color w:val="000000"/>
                <w:sz w:val="22"/>
                <w:szCs w:val="22"/>
                <w:lang w:val="el-GR"/>
              </w:rPr>
              <w:t>/</w:t>
            </w:r>
            <w:r w:rsidRPr="00FF2971">
              <w:rPr>
                <w:rFonts w:ascii="Times New Roman" w:hAnsi="Times New Roman"/>
                <w:color w:val="000000"/>
                <w:sz w:val="22"/>
                <w:szCs w:val="22"/>
              </w:rPr>
              <w:t>l</w:t>
            </w:r>
            <w:r w:rsidRPr="00FF2971">
              <w:rPr>
                <w:rFonts w:ascii="Times New Roman" w:hAnsi="Times New Roman"/>
                <w:color w:val="000000"/>
                <w:sz w:val="22"/>
                <w:szCs w:val="22"/>
                <w:lang w:val="el-GR"/>
              </w:rPr>
              <w:t xml:space="preserve"> και αιμοπετάλια </w:t>
            </w:r>
            <w:r w:rsidRPr="00FF2971">
              <w:rPr>
                <w:rFonts w:ascii="Times New Roman" w:hAnsi="Times New Roman"/>
                <w:color w:val="000000"/>
                <w:sz w:val="22"/>
                <w:szCs w:val="22"/>
              </w:rPr>
              <w:sym w:font="Symbol" w:char="F0B3"/>
            </w:r>
            <w:r w:rsidRPr="00FF2971">
              <w:rPr>
                <w:rFonts w:ascii="Times New Roman" w:hAnsi="Times New Roman"/>
                <w:color w:val="000000"/>
                <w:sz w:val="22"/>
                <w:szCs w:val="22"/>
              </w:rPr>
              <w:t> </w:t>
            </w:r>
            <w:r w:rsidRPr="00FF2971">
              <w:rPr>
                <w:rFonts w:ascii="Times New Roman" w:hAnsi="Times New Roman"/>
                <w:color w:val="000000"/>
                <w:sz w:val="22"/>
                <w:szCs w:val="22"/>
                <w:lang w:val="el-GR"/>
              </w:rPr>
              <w:t>75 </w:t>
            </w:r>
            <w:r w:rsidRPr="00FF2971">
              <w:rPr>
                <w:rFonts w:ascii="Times New Roman" w:hAnsi="Times New Roman"/>
                <w:color w:val="000000"/>
                <w:sz w:val="22"/>
                <w:szCs w:val="22"/>
              </w:rPr>
              <w:t>x </w:t>
            </w:r>
            <w:r w:rsidRPr="00FF2971">
              <w:rPr>
                <w:rFonts w:ascii="Times New Roman" w:hAnsi="Times New Roman"/>
                <w:color w:val="000000"/>
                <w:sz w:val="22"/>
                <w:szCs w:val="22"/>
                <w:lang w:val="el-GR"/>
              </w:rPr>
              <w:t>10</w:t>
            </w:r>
            <w:r w:rsidRPr="00FF2971">
              <w:rPr>
                <w:rFonts w:ascii="Times New Roman" w:hAnsi="Times New Roman"/>
                <w:color w:val="000000"/>
                <w:sz w:val="22"/>
                <w:szCs w:val="22"/>
                <w:vertAlign w:val="superscript"/>
                <w:lang w:val="el-GR"/>
              </w:rPr>
              <w:t>9</w:t>
            </w:r>
            <w:r w:rsidRPr="00FF2971">
              <w:rPr>
                <w:rFonts w:ascii="Times New Roman" w:hAnsi="Times New Roman"/>
                <w:color w:val="000000"/>
                <w:sz w:val="22"/>
                <w:szCs w:val="22"/>
                <w:lang w:val="el-GR"/>
              </w:rPr>
              <w:t>/</w:t>
            </w:r>
            <w:r w:rsidRPr="00FF2971">
              <w:rPr>
                <w:rFonts w:ascii="Times New Roman" w:hAnsi="Times New Roman"/>
                <w:color w:val="000000"/>
                <w:sz w:val="22"/>
                <w:szCs w:val="22"/>
              </w:rPr>
              <w:t>l</w:t>
            </w:r>
            <w:r w:rsidRPr="00FF2971">
              <w:rPr>
                <w:rFonts w:ascii="Times New Roman" w:hAnsi="Times New Roman"/>
                <w:color w:val="000000"/>
                <w:sz w:val="22"/>
                <w:szCs w:val="22"/>
                <w:lang w:val="el-GR"/>
              </w:rPr>
              <w:t>.</w:t>
            </w:r>
          </w:p>
          <w:p w14:paraId="558B2AA9" w14:textId="77777777" w:rsidR="00854394" w:rsidRPr="00FF2971" w:rsidRDefault="00854394" w:rsidP="00892559">
            <w:pPr>
              <w:pStyle w:val="Table"/>
              <w:keepNext w:val="0"/>
              <w:keepLines w:val="0"/>
              <w:widowControl w:val="0"/>
              <w:suppressLineNumbers/>
              <w:tabs>
                <w:tab w:val="clear" w:pos="284"/>
              </w:tabs>
              <w:spacing w:before="0" w:after="0"/>
              <w:ind w:left="469" w:hanging="469"/>
              <w:rPr>
                <w:rFonts w:ascii="Times New Roman" w:hAnsi="Times New Roman"/>
                <w:color w:val="000000"/>
                <w:sz w:val="22"/>
                <w:szCs w:val="22"/>
                <w:lang w:val="el-GR"/>
              </w:rPr>
            </w:pPr>
            <w:r w:rsidRPr="00FF2971">
              <w:rPr>
                <w:rFonts w:ascii="Times New Roman" w:hAnsi="Times New Roman"/>
                <w:color w:val="000000"/>
                <w:sz w:val="22"/>
                <w:szCs w:val="22"/>
                <w:lang w:val="el-GR"/>
              </w:rPr>
              <w:t>2.</w:t>
            </w:r>
            <w:r w:rsidRPr="00FF2971">
              <w:rPr>
                <w:rFonts w:ascii="Times New Roman" w:hAnsi="Times New Roman"/>
                <w:color w:val="000000"/>
                <w:sz w:val="22"/>
                <w:szCs w:val="22"/>
                <w:lang w:val="el-GR"/>
              </w:rPr>
              <w:tab/>
              <w:t xml:space="preserve">Επανάληψη αγωγής με το </w:t>
            </w:r>
            <w:r w:rsidRPr="00FF2971">
              <w:rPr>
                <w:rFonts w:ascii="Times New Roman" w:hAnsi="Times New Roman"/>
                <w:color w:val="000000"/>
                <w:sz w:val="22"/>
                <w:szCs w:val="22"/>
              </w:rPr>
              <w:t>Glivec</w:t>
            </w:r>
            <w:r w:rsidRPr="00FF2971">
              <w:rPr>
                <w:rFonts w:ascii="Times New Roman" w:hAnsi="Times New Roman"/>
                <w:color w:val="000000"/>
                <w:sz w:val="22"/>
                <w:szCs w:val="22"/>
                <w:lang w:val="el-GR"/>
              </w:rPr>
              <w:t xml:space="preserve"> στη προηγούμενη δόση (δηλ. πριν σοβαρή ανεπιθύμητη αντίδραση).</w:t>
            </w:r>
          </w:p>
          <w:p w14:paraId="56F07AA9" w14:textId="77777777" w:rsidR="00854394" w:rsidRPr="00FF2971" w:rsidRDefault="00854394" w:rsidP="00892559">
            <w:pPr>
              <w:pStyle w:val="EndnoteText"/>
              <w:widowControl w:val="0"/>
              <w:tabs>
                <w:tab w:val="clear" w:pos="567"/>
              </w:tabs>
              <w:ind w:left="469" w:hanging="469"/>
              <w:rPr>
                <w:color w:val="000000"/>
                <w:szCs w:val="22"/>
                <w:lang w:val="el-GR"/>
              </w:rPr>
            </w:pPr>
            <w:r w:rsidRPr="00FF2971">
              <w:rPr>
                <w:color w:val="000000"/>
                <w:szCs w:val="22"/>
                <w:lang w:val="el-GR"/>
              </w:rPr>
              <w:t>3.</w:t>
            </w:r>
            <w:r w:rsidRPr="00FF2971">
              <w:rPr>
                <w:color w:val="000000"/>
                <w:szCs w:val="22"/>
                <w:lang w:val="el-GR"/>
              </w:rPr>
              <w:tab/>
              <w:t xml:space="preserve">Σε περίπτωση επανεμφάνισης </w:t>
            </w:r>
            <w:r w:rsidRPr="00FF2971">
              <w:rPr>
                <w:color w:val="000000"/>
                <w:szCs w:val="22"/>
              </w:rPr>
              <w:t>ANC</w:t>
            </w:r>
            <w:r w:rsidRPr="00FF2971">
              <w:rPr>
                <w:color w:val="000000"/>
                <w:szCs w:val="22"/>
                <w:lang w:val="el-GR"/>
              </w:rPr>
              <w:t xml:space="preserve"> &lt;</w:t>
            </w:r>
            <w:r w:rsidRPr="00FF2971">
              <w:rPr>
                <w:color w:val="000000"/>
                <w:szCs w:val="22"/>
              </w:rPr>
              <w:t> </w:t>
            </w:r>
            <w:r w:rsidRPr="00FF2971">
              <w:rPr>
                <w:color w:val="000000"/>
                <w:szCs w:val="22"/>
                <w:lang w:val="el-GR"/>
              </w:rPr>
              <w:t>1,0</w:t>
            </w:r>
            <w:r w:rsidRPr="00FF2971">
              <w:rPr>
                <w:color w:val="000000"/>
                <w:szCs w:val="22"/>
              </w:rPr>
              <w:t> x </w:t>
            </w:r>
            <w:r w:rsidRPr="00FF2971">
              <w:rPr>
                <w:color w:val="000000"/>
                <w:szCs w:val="22"/>
                <w:lang w:val="el-GR"/>
              </w:rPr>
              <w:t>10</w:t>
            </w:r>
            <w:r w:rsidRPr="00FF2971">
              <w:rPr>
                <w:color w:val="000000"/>
                <w:szCs w:val="22"/>
                <w:vertAlign w:val="superscript"/>
                <w:lang w:val="el-GR"/>
              </w:rPr>
              <w:t>9</w:t>
            </w:r>
            <w:r w:rsidRPr="00FF2971">
              <w:rPr>
                <w:color w:val="000000"/>
                <w:szCs w:val="22"/>
                <w:lang w:val="el-GR"/>
              </w:rPr>
              <w:t>/</w:t>
            </w:r>
            <w:r w:rsidRPr="00FF2971">
              <w:rPr>
                <w:color w:val="000000"/>
                <w:szCs w:val="22"/>
              </w:rPr>
              <w:t>l</w:t>
            </w:r>
            <w:r w:rsidRPr="00FF2971">
              <w:rPr>
                <w:color w:val="000000"/>
                <w:szCs w:val="22"/>
                <w:lang w:val="el-GR"/>
              </w:rPr>
              <w:t xml:space="preserve"> και/ή αιμοπετάλια &lt;</w:t>
            </w:r>
            <w:r w:rsidRPr="00FF2971">
              <w:rPr>
                <w:color w:val="000000"/>
                <w:szCs w:val="22"/>
              </w:rPr>
              <w:t> </w:t>
            </w:r>
            <w:r w:rsidRPr="00FF2971">
              <w:rPr>
                <w:color w:val="000000"/>
                <w:szCs w:val="22"/>
                <w:lang w:val="el-GR"/>
              </w:rPr>
              <w:t>50</w:t>
            </w:r>
            <w:r w:rsidRPr="00FF2971">
              <w:rPr>
                <w:color w:val="000000"/>
                <w:szCs w:val="22"/>
              </w:rPr>
              <w:t> x </w:t>
            </w:r>
            <w:r w:rsidRPr="00FF2971">
              <w:rPr>
                <w:color w:val="000000"/>
                <w:szCs w:val="22"/>
                <w:lang w:val="el-GR"/>
              </w:rPr>
              <w:t>10</w:t>
            </w:r>
            <w:r w:rsidRPr="00FF2971">
              <w:rPr>
                <w:color w:val="000000"/>
                <w:szCs w:val="22"/>
                <w:vertAlign w:val="superscript"/>
                <w:lang w:val="el-GR"/>
              </w:rPr>
              <w:t>9</w:t>
            </w:r>
            <w:r w:rsidRPr="00FF2971">
              <w:rPr>
                <w:color w:val="000000"/>
                <w:szCs w:val="22"/>
                <w:lang w:val="el-GR"/>
              </w:rPr>
              <w:t>/</w:t>
            </w:r>
            <w:r w:rsidRPr="00FF2971">
              <w:rPr>
                <w:color w:val="000000"/>
                <w:szCs w:val="22"/>
              </w:rPr>
              <w:t>l</w:t>
            </w:r>
            <w:r w:rsidRPr="00FF2971">
              <w:rPr>
                <w:color w:val="000000"/>
                <w:szCs w:val="22"/>
                <w:lang w:val="el-GR"/>
              </w:rPr>
              <w:t>, επανάληψη βήματος</w:t>
            </w:r>
            <w:r w:rsidRPr="00FF2971">
              <w:rPr>
                <w:color w:val="000000"/>
                <w:szCs w:val="22"/>
              </w:rPr>
              <w:t> </w:t>
            </w:r>
            <w:r w:rsidRPr="00FF2971">
              <w:rPr>
                <w:color w:val="000000"/>
                <w:szCs w:val="22"/>
                <w:lang w:val="el-GR"/>
              </w:rPr>
              <w:t xml:space="preserve">1 και επανέναρξη </w:t>
            </w:r>
            <w:r w:rsidRPr="00FF2971">
              <w:rPr>
                <w:color w:val="000000"/>
                <w:szCs w:val="22"/>
              </w:rPr>
              <w:t>Glivec</w:t>
            </w:r>
            <w:r w:rsidRPr="00FF2971">
              <w:rPr>
                <w:color w:val="000000"/>
                <w:szCs w:val="22"/>
                <w:lang w:val="el-GR"/>
              </w:rPr>
              <w:t xml:space="preserve"> στη μειωμένη δόση των 300</w:t>
            </w:r>
            <w:r w:rsidRPr="00FF2971">
              <w:rPr>
                <w:color w:val="000000"/>
                <w:szCs w:val="22"/>
              </w:rPr>
              <w:t> mg</w:t>
            </w:r>
            <w:r w:rsidRPr="00FF2971">
              <w:rPr>
                <w:color w:val="000000"/>
                <w:szCs w:val="22"/>
                <w:lang w:val="el-GR"/>
              </w:rPr>
              <w:t>.</w:t>
            </w:r>
          </w:p>
        </w:tc>
      </w:tr>
      <w:tr w:rsidR="00854394" w:rsidRPr="00B0008C" w14:paraId="2CC8FDF5" w14:textId="77777777" w:rsidTr="00E3500B">
        <w:trPr>
          <w:cantSplit/>
        </w:trPr>
        <w:tc>
          <w:tcPr>
            <w:tcW w:w="2376" w:type="dxa"/>
            <w:tcBorders>
              <w:bottom w:val="single" w:sz="4" w:space="0" w:color="auto"/>
            </w:tcBorders>
          </w:tcPr>
          <w:p w14:paraId="756FD35F" w14:textId="77777777" w:rsidR="00854394" w:rsidRPr="00FF2971" w:rsidRDefault="00854394" w:rsidP="00892559">
            <w:pPr>
              <w:pStyle w:val="EndnoteText"/>
              <w:widowControl w:val="0"/>
              <w:tabs>
                <w:tab w:val="clear" w:pos="567"/>
              </w:tabs>
              <w:rPr>
                <w:color w:val="000000"/>
                <w:szCs w:val="22"/>
                <w:lang w:val="el-GR"/>
              </w:rPr>
            </w:pPr>
            <w:r w:rsidRPr="00FF2971">
              <w:rPr>
                <w:color w:val="000000"/>
                <w:szCs w:val="22"/>
                <w:lang w:val="el-GR"/>
              </w:rPr>
              <w:t>Χρόνια φάση ΧΜΛ σε παιδιατρικούς ασθενείς</w:t>
            </w:r>
          </w:p>
          <w:p w14:paraId="5E0CD9BF" w14:textId="77777777" w:rsidR="00854394" w:rsidRPr="00FF2971" w:rsidRDefault="00854394" w:rsidP="00892559">
            <w:pPr>
              <w:pStyle w:val="EndnoteText"/>
              <w:widowControl w:val="0"/>
              <w:tabs>
                <w:tab w:val="clear" w:pos="567"/>
              </w:tabs>
              <w:rPr>
                <w:color w:val="000000"/>
                <w:szCs w:val="22"/>
                <w:lang w:val="el-GR"/>
              </w:rPr>
            </w:pPr>
            <w:r w:rsidRPr="00FF2971">
              <w:rPr>
                <w:color w:val="000000"/>
                <w:szCs w:val="22"/>
                <w:lang w:val="el-GR"/>
              </w:rPr>
              <w:t>(στη δόση 340</w:t>
            </w:r>
            <w:r w:rsidRPr="00FF2971">
              <w:rPr>
                <w:color w:val="000000"/>
                <w:szCs w:val="22"/>
              </w:rPr>
              <w:t> mg</w:t>
            </w:r>
            <w:r w:rsidRPr="00FF2971">
              <w:rPr>
                <w:color w:val="000000"/>
                <w:szCs w:val="22"/>
                <w:lang w:val="el-GR"/>
              </w:rPr>
              <w:t>/</w:t>
            </w:r>
            <w:r w:rsidRPr="00FF2971">
              <w:rPr>
                <w:color w:val="000000"/>
                <w:szCs w:val="22"/>
              </w:rPr>
              <w:t>m</w:t>
            </w:r>
            <w:r w:rsidRPr="00FF2971">
              <w:rPr>
                <w:color w:val="000000"/>
                <w:szCs w:val="22"/>
                <w:vertAlign w:val="superscript"/>
                <w:lang w:val="el-GR"/>
              </w:rPr>
              <w:t>2</w:t>
            </w:r>
            <w:r w:rsidRPr="00FF2971">
              <w:rPr>
                <w:color w:val="000000"/>
                <w:szCs w:val="22"/>
                <w:lang w:val="el-GR"/>
              </w:rPr>
              <w:t>)</w:t>
            </w:r>
          </w:p>
        </w:tc>
        <w:tc>
          <w:tcPr>
            <w:tcW w:w="2400" w:type="dxa"/>
            <w:tcBorders>
              <w:bottom w:val="single" w:sz="4" w:space="0" w:color="auto"/>
            </w:tcBorders>
          </w:tcPr>
          <w:p w14:paraId="2E0A6681" w14:textId="77777777" w:rsidR="00854394" w:rsidRPr="00FF2971" w:rsidRDefault="00854394" w:rsidP="00892559">
            <w:pPr>
              <w:pStyle w:val="Table"/>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n-GB"/>
              </w:rPr>
              <w:t>ANC</w:t>
            </w:r>
            <w:r w:rsidRPr="00FF2971">
              <w:rPr>
                <w:rFonts w:ascii="Times New Roman" w:hAnsi="Times New Roman"/>
                <w:color w:val="000000"/>
                <w:sz w:val="22"/>
                <w:szCs w:val="22"/>
                <w:lang w:val="el-GR"/>
              </w:rPr>
              <w:t xml:space="preserve"> &lt;</w:t>
            </w:r>
            <w:r w:rsidRPr="00FF2971">
              <w:rPr>
                <w:rFonts w:ascii="Times New Roman" w:hAnsi="Times New Roman"/>
                <w:color w:val="000000"/>
                <w:sz w:val="22"/>
                <w:szCs w:val="22"/>
                <w:lang w:val="en-GB"/>
              </w:rPr>
              <w:t> </w:t>
            </w:r>
            <w:r w:rsidRPr="00FF2971">
              <w:rPr>
                <w:rFonts w:ascii="Times New Roman" w:hAnsi="Times New Roman"/>
                <w:color w:val="000000"/>
                <w:sz w:val="22"/>
                <w:szCs w:val="22"/>
                <w:lang w:val="el-GR"/>
              </w:rPr>
              <w:t>1,0</w:t>
            </w:r>
            <w:r w:rsidRPr="00FF2971">
              <w:rPr>
                <w:rFonts w:ascii="Times New Roman" w:hAnsi="Times New Roman"/>
                <w:color w:val="000000"/>
                <w:sz w:val="22"/>
                <w:szCs w:val="22"/>
                <w:lang w:val="en-GB"/>
              </w:rPr>
              <w:t> x </w:t>
            </w:r>
            <w:r w:rsidRPr="00FF2971">
              <w:rPr>
                <w:rFonts w:ascii="Times New Roman" w:hAnsi="Times New Roman"/>
                <w:color w:val="000000"/>
                <w:sz w:val="22"/>
                <w:szCs w:val="22"/>
                <w:lang w:val="el-GR"/>
              </w:rPr>
              <w:t>10</w:t>
            </w:r>
            <w:r w:rsidRPr="00FF2971">
              <w:rPr>
                <w:rFonts w:ascii="Times New Roman" w:hAnsi="Times New Roman"/>
                <w:color w:val="000000"/>
                <w:sz w:val="22"/>
                <w:szCs w:val="22"/>
                <w:vertAlign w:val="superscript"/>
                <w:lang w:val="el-GR"/>
              </w:rPr>
              <w:t>9</w:t>
            </w:r>
            <w:r w:rsidRPr="00FF2971">
              <w:rPr>
                <w:rFonts w:ascii="Times New Roman" w:hAnsi="Times New Roman"/>
                <w:color w:val="000000"/>
                <w:sz w:val="22"/>
                <w:szCs w:val="22"/>
                <w:lang w:val="el-GR"/>
              </w:rPr>
              <w:t>/</w:t>
            </w:r>
            <w:r w:rsidRPr="00FF2971">
              <w:rPr>
                <w:rFonts w:ascii="Times New Roman" w:hAnsi="Times New Roman"/>
                <w:color w:val="000000"/>
                <w:sz w:val="22"/>
                <w:szCs w:val="22"/>
                <w:lang w:val="en-GB"/>
              </w:rPr>
              <w:t>l</w:t>
            </w:r>
          </w:p>
          <w:p w14:paraId="600B2ED7" w14:textId="77777777" w:rsidR="00854394" w:rsidRPr="00FF2971" w:rsidRDefault="00854394" w:rsidP="00892559">
            <w:pPr>
              <w:pStyle w:val="Table"/>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και/ή</w:t>
            </w:r>
          </w:p>
          <w:p w14:paraId="2810CEFD" w14:textId="77777777" w:rsidR="00854394" w:rsidRPr="00FF2971" w:rsidRDefault="00854394" w:rsidP="00892559">
            <w:pPr>
              <w:pStyle w:val="Table"/>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αιμοπετάλια &lt;</w:t>
            </w:r>
            <w:r w:rsidRPr="00FF2971">
              <w:rPr>
                <w:rFonts w:ascii="Times New Roman" w:hAnsi="Times New Roman"/>
                <w:color w:val="000000"/>
                <w:sz w:val="22"/>
                <w:szCs w:val="22"/>
                <w:lang w:val="en-GB"/>
              </w:rPr>
              <w:t> </w:t>
            </w:r>
            <w:r w:rsidRPr="00FF2971">
              <w:rPr>
                <w:rFonts w:ascii="Times New Roman" w:hAnsi="Times New Roman"/>
                <w:color w:val="000000"/>
                <w:sz w:val="22"/>
                <w:szCs w:val="22"/>
                <w:lang w:val="el-GR"/>
              </w:rPr>
              <w:t>50</w:t>
            </w:r>
            <w:r w:rsidRPr="00FF2971">
              <w:rPr>
                <w:rFonts w:ascii="Times New Roman" w:hAnsi="Times New Roman"/>
                <w:color w:val="000000"/>
                <w:sz w:val="22"/>
                <w:szCs w:val="22"/>
                <w:lang w:val="en-GB"/>
              </w:rPr>
              <w:t> x </w:t>
            </w:r>
            <w:r w:rsidRPr="00FF2971">
              <w:rPr>
                <w:rFonts w:ascii="Times New Roman" w:hAnsi="Times New Roman"/>
                <w:color w:val="000000"/>
                <w:sz w:val="22"/>
                <w:szCs w:val="22"/>
                <w:lang w:val="el-GR"/>
              </w:rPr>
              <w:t>10</w:t>
            </w:r>
            <w:r w:rsidRPr="00FF2971">
              <w:rPr>
                <w:rFonts w:ascii="Times New Roman" w:hAnsi="Times New Roman"/>
                <w:color w:val="000000"/>
                <w:sz w:val="22"/>
                <w:szCs w:val="22"/>
                <w:vertAlign w:val="superscript"/>
                <w:lang w:val="el-GR"/>
              </w:rPr>
              <w:t>9</w:t>
            </w:r>
            <w:r w:rsidRPr="00FF2971">
              <w:rPr>
                <w:rFonts w:ascii="Times New Roman" w:hAnsi="Times New Roman"/>
                <w:color w:val="000000"/>
                <w:sz w:val="22"/>
                <w:szCs w:val="22"/>
                <w:lang w:val="el-GR"/>
              </w:rPr>
              <w:t>/</w:t>
            </w:r>
            <w:r w:rsidRPr="00FF2971">
              <w:rPr>
                <w:rFonts w:ascii="Times New Roman" w:hAnsi="Times New Roman"/>
                <w:color w:val="000000"/>
                <w:sz w:val="22"/>
                <w:szCs w:val="22"/>
                <w:lang w:val="en-GB"/>
              </w:rPr>
              <w:t>l</w:t>
            </w:r>
          </w:p>
        </w:tc>
        <w:tc>
          <w:tcPr>
            <w:tcW w:w="4404" w:type="dxa"/>
            <w:gridSpan w:val="2"/>
            <w:tcBorders>
              <w:bottom w:val="single" w:sz="4" w:space="0" w:color="auto"/>
            </w:tcBorders>
          </w:tcPr>
          <w:p w14:paraId="27E1946E" w14:textId="77777777" w:rsidR="00854394" w:rsidRPr="00FF2971" w:rsidRDefault="00854394" w:rsidP="00892559">
            <w:pPr>
              <w:pStyle w:val="Table"/>
              <w:keepNext w:val="0"/>
              <w:tabs>
                <w:tab w:val="clear" w:pos="284"/>
              </w:tabs>
              <w:spacing w:before="0" w:after="0"/>
              <w:ind w:left="469" w:hanging="469"/>
              <w:rPr>
                <w:rFonts w:ascii="Times New Roman" w:hAnsi="Times New Roman"/>
                <w:color w:val="000000"/>
                <w:sz w:val="22"/>
                <w:szCs w:val="22"/>
                <w:lang w:val="el-GR"/>
              </w:rPr>
            </w:pPr>
            <w:r w:rsidRPr="00FF2971">
              <w:rPr>
                <w:rFonts w:ascii="Times New Roman" w:hAnsi="Times New Roman"/>
                <w:color w:val="000000"/>
                <w:sz w:val="22"/>
                <w:szCs w:val="22"/>
                <w:lang w:val="el-GR"/>
              </w:rPr>
              <w:t>1.</w:t>
            </w:r>
            <w:r w:rsidRPr="00FF2971">
              <w:rPr>
                <w:rFonts w:ascii="Times New Roman" w:hAnsi="Times New Roman"/>
                <w:color w:val="000000"/>
                <w:sz w:val="22"/>
                <w:szCs w:val="22"/>
                <w:lang w:val="el-GR"/>
              </w:rPr>
              <w:tab/>
              <w:t xml:space="preserve">Διακοπή του </w:t>
            </w:r>
            <w:r w:rsidRPr="00FF2971">
              <w:rPr>
                <w:rFonts w:ascii="Times New Roman" w:hAnsi="Times New Roman"/>
                <w:color w:val="000000"/>
                <w:sz w:val="22"/>
                <w:szCs w:val="22"/>
                <w:lang w:val="en-GB"/>
              </w:rPr>
              <w:t>Glivec</w:t>
            </w:r>
            <w:r w:rsidRPr="00FF2971">
              <w:rPr>
                <w:rFonts w:ascii="Times New Roman" w:hAnsi="Times New Roman"/>
                <w:color w:val="000000"/>
                <w:sz w:val="22"/>
                <w:szCs w:val="22"/>
                <w:lang w:val="el-GR"/>
              </w:rPr>
              <w:t xml:space="preserve"> μέχρι </w:t>
            </w:r>
            <w:r w:rsidRPr="00FF2971">
              <w:rPr>
                <w:rFonts w:ascii="Times New Roman" w:hAnsi="Times New Roman"/>
                <w:color w:val="000000"/>
                <w:sz w:val="22"/>
                <w:szCs w:val="22"/>
                <w:lang w:val="en-GB"/>
              </w:rPr>
              <w:t>ANC</w:t>
            </w:r>
            <w:r w:rsidRPr="00FF2971">
              <w:rPr>
                <w:rFonts w:ascii="Times New Roman" w:hAnsi="Times New Roman"/>
                <w:color w:val="000000"/>
                <w:sz w:val="22"/>
                <w:szCs w:val="22"/>
                <w:lang w:val="el-GR"/>
              </w:rPr>
              <w:t xml:space="preserve"> </w:t>
            </w:r>
            <w:r w:rsidRPr="00FF2971">
              <w:rPr>
                <w:rFonts w:ascii="Times New Roman" w:hAnsi="Times New Roman"/>
                <w:color w:val="000000"/>
                <w:sz w:val="22"/>
                <w:szCs w:val="22"/>
                <w:lang w:val="en-GB"/>
              </w:rPr>
              <w:sym w:font="Symbol" w:char="F0B3"/>
            </w:r>
            <w:r w:rsidRPr="00FF2971">
              <w:rPr>
                <w:rFonts w:ascii="Times New Roman" w:hAnsi="Times New Roman"/>
                <w:color w:val="000000"/>
                <w:sz w:val="22"/>
                <w:szCs w:val="22"/>
                <w:lang w:val="en-GB"/>
              </w:rPr>
              <w:t> </w:t>
            </w:r>
            <w:r w:rsidRPr="00FF2971">
              <w:rPr>
                <w:rFonts w:ascii="Times New Roman" w:hAnsi="Times New Roman"/>
                <w:color w:val="000000"/>
                <w:sz w:val="22"/>
                <w:szCs w:val="22"/>
                <w:lang w:val="el-GR"/>
              </w:rPr>
              <w:t>1,5</w:t>
            </w:r>
            <w:r w:rsidRPr="00FF2971">
              <w:rPr>
                <w:rFonts w:ascii="Times New Roman" w:hAnsi="Times New Roman"/>
                <w:color w:val="000000"/>
                <w:sz w:val="22"/>
                <w:szCs w:val="22"/>
                <w:lang w:val="en-GB"/>
              </w:rPr>
              <w:t> x </w:t>
            </w:r>
            <w:r w:rsidRPr="00FF2971">
              <w:rPr>
                <w:rFonts w:ascii="Times New Roman" w:hAnsi="Times New Roman"/>
                <w:color w:val="000000"/>
                <w:sz w:val="22"/>
                <w:szCs w:val="22"/>
                <w:lang w:val="el-GR"/>
              </w:rPr>
              <w:t>10</w:t>
            </w:r>
            <w:r w:rsidRPr="00FF2971">
              <w:rPr>
                <w:rFonts w:ascii="Times New Roman" w:hAnsi="Times New Roman"/>
                <w:color w:val="000000"/>
                <w:sz w:val="22"/>
                <w:szCs w:val="22"/>
                <w:vertAlign w:val="superscript"/>
                <w:lang w:val="el-GR"/>
              </w:rPr>
              <w:t>9</w:t>
            </w:r>
            <w:r w:rsidRPr="00FF2971">
              <w:rPr>
                <w:rFonts w:ascii="Times New Roman" w:hAnsi="Times New Roman"/>
                <w:color w:val="000000"/>
                <w:sz w:val="22"/>
                <w:szCs w:val="22"/>
                <w:lang w:val="el-GR"/>
              </w:rPr>
              <w:t>/</w:t>
            </w:r>
            <w:r w:rsidRPr="00FF2971">
              <w:rPr>
                <w:rFonts w:ascii="Times New Roman" w:hAnsi="Times New Roman"/>
                <w:color w:val="000000"/>
                <w:sz w:val="22"/>
                <w:szCs w:val="22"/>
                <w:lang w:val="en-GB"/>
              </w:rPr>
              <w:t>l</w:t>
            </w:r>
            <w:r w:rsidRPr="00FF2971">
              <w:rPr>
                <w:rFonts w:ascii="Times New Roman" w:hAnsi="Times New Roman"/>
                <w:color w:val="000000"/>
                <w:sz w:val="22"/>
                <w:szCs w:val="22"/>
                <w:lang w:val="el-GR"/>
              </w:rPr>
              <w:t xml:space="preserve"> και αιμοπετάλια </w:t>
            </w:r>
            <w:r w:rsidRPr="00FF2971">
              <w:rPr>
                <w:rFonts w:ascii="Times New Roman" w:hAnsi="Times New Roman"/>
                <w:color w:val="000000"/>
                <w:sz w:val="22"/>
                <w:szCs w:val="22"/>
                <w:lang w:val="en-GB"/>
              </w:rPr>
              <w:sym w:font="Symbol" w:char="F0B3"/>
            </w:r>
            <w:r w:rsidRPr="00FF2971">
              <w:rPr>
                <w:rFonts w:ascii="Times New Roman" w:hAnsi="Times New Roman"/>
                <w:color w:val="000000"/>
                <w:sz w:val="22"/>
                <w:szCs w:val="22"/>
                <w:lang w:val="en-GB"/>
              </w:rPr>
              <w:t> </w:t>
            </w:r>
            <w:r w:rsidRPr="00FF2971">
              <w:rPr>
                <w:rFonts w:ascii="Times New Roman" w:hAnsi="Times New Roman"/>
                <w:color w:val="000000"/>
                <w:sz w:val="22"/>
                <w:szCs w:val="22"/>
                <w:lang w:val="el-GR"/>
              </w:rPr>
              <w:t>75</w:t>
            </w:r>
            <w:r w:rsidRPr="00FF2971">
              <w:rPr>
                <w:rFonts w:ascii="Times New Roman" w:hAnsi="Times New Roman"/>
                <w:color w:val="000000"/>
                <w:sz w:val="22"/>
                <w:szCs w:val="22"/>
                <w:lang w:val="en-GB"/>
              </w:rPr>
              <w:t> x </w:t>
            </w:r>
            <w:r w:rsidRPr="00FF2971">
              <w:rPr>
                <w:rFonts w:ascii="Times New Roman" w:hAnsi="Times New Roman"/>
                <w:color w:val="000000"/>
                <w:sz w:val="22"/>
                <w:szCs w:val="22"/>
                <w:lang w:val="el-GR"/>
              </w:rPr>
              <w:t>10</w:t>
            </w:r>
            <w:r w:rsidRPr="00FF2971">
              <w:rPr>
                <w:rFonts w:ascii="Times New Roman" w:hAnsi="Times New Roman"/>
                <w:color w:val="000000"/>
                <w:sz w:val="22"/>
                <w:szCs w:val="22"/>
                <w:vertAlign w:val="superscript"/>
                <w:lang w:val="el-GR"/>
              </w:rPr>
              <w:t>9</w:t>
            </w:r>
            <w:r w:rsidRPr="00FF2971">
              <w:rPr>
                <w:rFonts w:ascii="Times New Roman" w:hAnsi="Times New Roman"/>
                <w:color w:val="000000"/>
                <w:sz w:val="22"/>
                <w:szCs w:val="22"/>
                <w:lang w:val="el-GR"/>
              </w:rPr>
              <w:t>/</w:t>
            </w:r>
            <w:r w:rsidRPr="00FF2971">
              <w:rPr>
                <w:rFonts w:ascii="Times New Roman" w:hAnsi="Times New Roman"/>
                <w:color w:val="000000"/>
                <w:sz w:val="22"/>
                <w:szCs w:val="22"/>
                <w:lang w:val="en-GB"/>
              </w:rPr>
              <w:t>l</w:t>
            </w:r>
            <w:r w:rsidRPr="00FF2971">
              <w:rPr>
                <w:rFonts w:ascii="Times New Roman" w:hAnsi="Times New Roman"/>
                <w:color w:val="000000"/>
                <w:sz w:val="22"/>
                <w:szCs w:val="22"/>
                <w:lang w:val="el-GR"/>
              </w:rPr>
              <w:t>.</w:t>
            </w:r>
          </w:p>
          <w:p w14:paraId="1408159B" w14:textId="77777777" w:rsidR="00854394" w:rsidRPr="00FF2971" w:rsidRDefault="00854394" w:rsidP="00892559">
            <w:pPr>
              <w:pStyle w:val="Table"/>
              <w:keepNext w:val="0"/>
              <w:tabs>
                <w:tab w:val="clear" w:pos="284"/>
              </w:tabs>
              <w:spacing w:before="0" w:after="0"/>
              <w:ind w:left="469" w:hanging="469"/>
              <w:rPr>
                <w:rFonts w:ascii="Times New Roman" w:hAnsi="Times New Roman"/>
                <w:color w:val="000000"/>
                <w:sz w:val="22"/>
                <w:szCs w:val="22"/>
                <w:lang w:val="el-GR"/>
              </w:rPr>
            </w:pPr>
            <w:r w:rsidRPr="00FF2971">
              <w:rPr>
                <w:rFonts w:ascii="Times New Roman" w:hAnsi="Times New Roman"/>
                <w:color w:val="000000"/>
                <w:sz w:val="22"/>
                <w:szCs w:val="22"/>
                <w:lang w:val="el-GR"/>
              </w:rPr>
              <w:t>2.</w:t>
            </w:r>
            <w:r w:rsidRPr="00FF2971">
              <w:rPr>
                <w:rFonts w:ascii="Times New Roman" w:hAnsi="Times New Roman"/>
                <w:color w:val="000000"/>
                <w:sz w:val="22"/>
                <w:szCs w:val="22"/>
                <w:lang w:val="el-GR"/>
              </w:rPr>
              <w:tab/>
              <w:t xml:space="preserve">Επανάληψη αγωγής με το </w:t>
            </w:r>
            <w:r w:rsidRPr="00FF2971">
              <w:rPr>
                <w:rFonts w:ascii="Times New Roman" w:hAnsi="Times New Roman"/>
                <w:color w:val="000000"/>
                <w:sz w:val="22"/>
                <w:szCs w:val="22"/>
                <w:lang w:val="en-GB"/>
              </w:rPr>
              <w:t>Glivec</w:t>
            </w:r>
            <w:r w:rsidRPr="00FF2971">
              <w:rPr>
                <w:rFonts w:ascii="Times New Roman" w:hAnsi="Times New Roman"/>
                <w:color w:val="000000"/>
                <w:sz w:val="22"/>
                <w:szCs w:val="22"/>
                <w:lang w:val="el-GR"/>
              </w:rPr>
              <w:t xml:space="preserve"> στη προηγούμενη δόση (δηλ. πριν σοβαρή ανεπιθύμητη αντίδραση).</w:t>
            </w:r>
          </w:p>
          <w:p w14:paraId="1531A664" w14:textId="77777777" w:rsidR="00854394" w:rsidRPr="00FF2971" w:rsidRDefault="00854394" w:rsidP="00892559">
            <w:pPr>
              <w:pStyle w:val="Table"/>
              <w:keepNext w:val="0"/>
              <w:tabs>
                <w:tab w:val="clear" w:pos="284"/>
              </w:tabs>
              <w:spacing w:before="0" w:after="0"/>
              <w:ind w:left="469" w:hanging="469"/>
              <w:rPr>
                <w:rFonts w:ascii="Times New Roman" w:hAnsi="Times New Roman"/>
                <w:color w:val="000000"/>
                <w:sz w:val="22"/>
                <w:szCs w:val="22"/>
                <w:lang w:val="el-GR"/>
              </w:rPr>
            </w:pPr>
            <w:r w:rsidRPr="00FF2971">
              <w:rPr>
                <w:rFonts w:ascii="Times New Roman" w:hAnsi="Times New Roman"/>
                <w:color w:val="000000"/>
                <w:sz w:val="22"/>
                <w:szCs w:val="22"/>
                <w:lang w:val="el-GR"/>
              </w:rPr>
              <w:t>3.</w:t>
            </w:r>
            <w:r w:rsidRPr="00FF2971">
              <w:rPr>
                <w:rFonts w:ascii="Times New Roman" w:hAnsi="Times New Roman"/>
                <w:color w:val="000000"/>
                <w:sz w:val="22"/>
                <w:szCs w:val="22"/>
                <w:lang w:val="el-GR"/>
              </w:rPr>
              <w:tab/>
              <w:t xml:space="preserve">Σε περίπτωση επανεμφάνισης </w:t>
            </w:r>
            <w:r w:rsidRPr="00FF2971">
              <w:rPr>
                <w:rFonts w:ascii="Times New Roman" w:hAnsi="Times New Roman"/>
                <w:color w:val="000000"/>
                <w:sz w:val="22"/>
                <w:szCs w:val="22"/>
                <w:lang w:val="en-GB"/>
              </w:rPr>
              <w:t>ANC</w:t>
            </w:r>
            <w:r w:rsidRPr="00FF2971">
              <w:rPr>
                <w:rFonts w:ascii="Times New Roman" w:hAnsi="Times New Roman"/>
                <w:color w:val="000000"/>
                <w:sz w:val="22"/>
                <w:szCs w:val="22"/>
                <w:lang w:val="el-GR"/>
              </w:rPr>
              <w:t xml:space="preserve"> &lt;</w:t>
            </w:r>
            <w:r w:rsidRPr="00FF2971">
              <w:rPr>
                <w:rFonts w:ascii="Times New Roman" w:hAnsi="Times New Roman"/>
                <w:color w:val="000000"/>
                <w:sz w:val="22"/>
                <w:szCs w:val="22"/>
                <w:lang w:val="en-GB"/>
              </w:rPr>
              <w:t> </w:t>
            </w:r>
            <w:r w:rsidRPr="00FF2971">
              <w:rPr>
                <w:rFonts w:ascii="Times New Roman" w:hAnsi="Times New Roman"/>
                <w:color w:val="000000"/>
                <w:sz w:val="22"/>
                <w:szCs w:val="22"/>
                <w:lang w:val="el-GR"/>
              </w:rPr>
              <w:t>1,0</w:t>
            </w:r>
            <w:r w:rsidRPr="00FF2971">
              <w:rPr>
                <w:rFonts w:ascii="Times New Roman" w:hAnsi="Times New Roman"/>
                <w:color w:val="000000"/>
                <w:sz w:val="22"/>
                <w:szCs w:val="22"/>
                <w:lang w:val="en-GB"/>
              </w:rPr>
              <w:t> x</w:t>
            </w:r>
            <w:r w:rsidRPr="00FF2971">
              <w:rPr>
                <w:rFonts w:ascii="Times New Roman" w:hAnsi="Times New Roman"/>
                <w:color w:val="000000"/>
                <w:sz w:val="22"/>
                <w:szCs w:val="22"/>
                <w:lang w:val="el-GR"/>
              </w:rPr>
              <w:t>10</w:t>
            </w:r>
            <w:r w:rsidRPr="00FF2971">
              <w:rPr>
                <w:rFonts w:ascii="Times New Roman" w:hAnsi="Times New Roman"/>
                <w:color w:val="000000"/>
                <w:sz w:val="22"/>
                <w:szCs w:val="22"/>
                <w:vertAlign w:val="superscript"/>
                <w:lang w:val="el-GR"/>
              </w:rPr>
              <w:t>9</w:t>
            </w:r>
            <w:r w:rsidRPr="00FF2971">
              <w:rPr>
                <w:rFonts w:ascii="Times New Roman" w:hAnsi="Times New Roman"/>
                <w:color w:val="000000"/>
                <w:sz w:val="22"/>
                <w:szCs w:val="22"/>
                <w:lang w:val="el-GR"/>
              </w:rPr>
              <w:t>/</w:t>
            </w:r>
            <w:r w:rsidRPr="00FF2971">
              <w:rPr>
                <w:rFonts w:ascii="Times New Roman" w:hAnsi="Times New Roman"/>
                <w:color w:val="000000"/>
                <w:sz w:val="22"/>
                <w:szCs w:val="22"/>
                <w:lang w:val="en-GB"/>
              </w:rPr>
              <w:t>l</w:t>
            </w:r>
            <w:r w:rsidRPr="00FF2971">
              <w:rPr>
                <w:rFonts w:ascii="Times New Roman" w:hAnsi="Times New Roman"/>
                <w:color w:val="000000"/>
                <w:sz w:val="22"/>
                <w:szCs w:val="22"/>
                <w:lang w:val="el-GR"/>
              </w:rPr>
              <w:t xml:space="preserve"> και/ή αιμοπετάλια &lt;</w:t>
            </w:r>
            <w:r w:rsidRPr="00FF2971">
              <w:rPr>
                <w:rFonts w:ascii="Times New Roman" w:hAnsi="Times New Roman"/>
                <w:color w:val="000000"/>
                <w:sz w:val="22"/>
                <w:szCs w:val="22"/>
                <w:lang w:val="en-GB"/>
              </w:rPr>
              <w:t> </w:t>
            </w:r>
            <w:r w:rsidRPr="00FF2971">
              <w:rPr>
                <w:rFonts w:ascii="Times New Roman" w:hAnsi="Times New Roman"/>
                <w:color w:val="000000"/>
                <w:sz w:val="22"/>
                <w:szCs w:val="22"/>
                <w:lang w:val="el-GR"/>
              </w:rPr>
              <w:t>50</w:t>
            </w:r>
            <w:r w:rsidRPr="00FF2971">
              <w:rPr>
                <w:rFonts w:ascii="Times New Roman" w:hAnsi="Times New Roman"/>
                <w:color w:val="000000"/>
                <w:sz w:val="22"/>
                <w:szCs w:val="22"/>
                <w:lang w:val="en-GB"/>
              </w:rPr>
              <w:t> x</w:t>
            </w:r>
            <w:r w:rsidRPr="00FF2971">
              <w:rPr>
                <w:rFonts w:ascii="Times New Roman" w:hAnsi="Times New Roman"/>
                <w:color w:val="000000"/>
                <w:sz w:val="22"/>
                <w:szCs w:val="22"/>
                <w:lang w:val="el-GR"/>
              </w:rPr>
              <w:t>10</w:t>
            </w:r>
            <w:r w:rsidRPr="00FF2971">
              <w:rPr>
                <w:rFonts w:ascii="Times New Roman" w:hAnsi="Times New Roman"/>
                <w:color w:val="000000"/>
                <w:sz w:val="22"/>
                <w:szCs w:val="22"/>
                <w:vertAlign w:val="superscript"/>
                <w:lang w:val="el-GR"/>
              </w:rPr>
              <w:t>9</w:t>
            </w:r>
            <w:r w:rsidRPr="00FF2971">
              <w:rPr>
                <w:rFonts w:ascii="Times New Roman" w:hAnsi="Times New Roman"/>
                <w:color w:val="000000"/>
                <w:sz w:val="22"/>
                <w:szCs w:val="22"/>
                <w:lang w:val="el-GR"/>
              </w:rPr>
              <w:t>/</w:t>
            </w:r>
            <w:r w:rsidRPr="00FF2971">
              <w:rPr>
                <w:rFonts w:ascii="Times New Roman" w:hAnsi="Times New Roman"/>
                <w:color w:val="000000"/>
                <w:sz w:val="22"/>
                <w:szCs w:val="22"/>
                <w:lang w:val="en-GB"/>
              </w:rPr>
              <w:t>l</w:t>
            </w:r>
            <w:r w:rsidRPr="00FF2971">
              <w:rPr>
                <w:rFonts w:ascii="Times New Roman" w:hAnsi="Times New Roman"/>
                <w:color w:val="000000"/>
                <w:sz w:val="22"/>
                <w:szCs w:val="22"/>
                <w:lang w:val="el-GR"/>
              </w:rPr>
              <w:t>, επανάληψη βήματος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 xml:space="preserve">1 και επανέναρξη </w:t>
            </w:r>
            <w:r w:rsidRPr="00FF2971">
              <w:rPr>
                <w:rFonts w:ascii="Times New Roman" w:hAnsi="Times New Roman"/>
                <w:color w:val="000000"/>
                <w:sz w:val="22"/>
                <w:szCs w:val="22"/>
              </w:rPr>
              <w:t>Glivec</w:t>
            </w:r>
            <w:r w:rsidRPr="00FF2971">
              <w:rPr>
                <w:rFonts w:ascii="Times New Roman" w:hAnsi="Times New Roman"/>
                <w:color w:val="000000"/>
                <w:sz w:val="22"/>
                <w:szCs w:val="22"/>
                <w:lang w:val="el-GR"/>
              </w:rPr>
              <w:t xml:space="preserve"> στη μειωμένη δόση των 260</w:t>
            </w:r>
            <w:r w:rsidRPr="00FF2971">
              <w:rPr>
                <w:rFonts w:ascii="Times New Roman" w:hAnsi="Times New Roman"/>
                <w:color w:val="000000"/>
                <w:sz w:val="22"/>
                <w:szCs w:val="22"/>
                <w:lang w:val="en-GB"/>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lang w:val="en-GB"/>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w:t>
            </w:r>
          </w:p>
        </w:tc>
      </w:tr>
      <w:tr w:rsidR="00854394" w:rsidRPr="00B0008C" w14:paraId="4B062B36" w14:textId="77777777" w:rsidTr="00E3500B">
        <w:trPr>
          <w:cantSplit/>
        </w:trPr>
        <w:tc>
          <w:tcPr>
            <w:tcW w:w="2376" w:type="dxa"/>
            <w:tcBorders>
              <w:top w:val="single" w:sz="4" w:space="0" w:color="auto"/>
              <w:left w:val="single" w:sz="4" w:space="0" w:color="auto"/>
              <w:bottom w:val="single" w:sz="4" w:space="0" w:color="auto"/>
              <w:right w:val="single" w:sz="4" w:space="0" w:color="auto"/>
            </w:tcBorders>
          </w:tcPr>
          <w:p w14:paraId="35C35940" w14:textId="77777777" w:rsidR="00854394" w:rsidRPr="00FF2971" w:rsidRDefault="00854394" w:rsidP="00892559">
            <w:pPr>
              <w:pStyle w:val="EndnoteText"/>
              <w:widowControl w:val="0"/>
              <w:tabs>
                <w:tab w:val="clear" w:pos="567"/>
              </w:tabs>
              <w:rPr>
                <w:color w:val="000000"/>
                <w:szCs w:val="22"/>
                <w:lang w:val="el-GR"/>
              </w:rPr>
            </w:pPr>
            <w:r w:rsidRPr="00FF2971">
              <w:rPr>
                <w:color w:val="000000"/>
                <w:szCs w:val="22"/>
                <w:lang w:val="el-GR"/>
              </w:rPr>
              <w:t xml:space="preserve">Επιταχυνόμενη φάση ΧΜΛ και βλαστική κρίση </w:t>
            </w:r>
            <w:r w:rsidRPr="00FF2971">
              <w:rPr>
                <w:color w:val="000000"/>
                <w:lang w:val="el-GR"/>
              </w:rPr>
              <w:t xml:space="preserve">και </w:t>
            </w:r>
            <w:r w:rsidRPr="00FF2971">
              <w:rPr>
                <w:color w:val="000000"/>
              </w:rPr>
              <w:t>Ph</w:t>
            </w:r>
            <w:r w:rsidRPr="00FF2971">
              <w:rPr>
                <w:color w:val="000000"/>
                <w:lang w:val="el-GR"/>
              </w:rPr>
              <w:t>+ ΟΛΛ</w:t>
            </w:r>
            <w:r w:rsidRPr="00FF2971">
              <w:rPr>
                <w:color w:val="000000"/>
                <w:szCs w:val="22"/>
                <w:lang w:val="el-GR"/>
              </w:rPr>
              <w:t xml:space="preserve"> (δόση έναρξης 600</w:t>
            </w:r>
            <w:r w:rsidRPr="00FF2971">
              <w:rPr>
                <w:color w:val="000000"/>
                <w:szCs w:val="22"/>
              </w:rPr>
              <w:t> mg</w:t>
            </w:r>
            <w:r w:rsidRPr="00FF2971">
              <w:rPr>
                <w:color w:val="000000"/>
                <w:szCs w:val="22"/>
                <w:lang w:val="el-GR"/>
              </w:rPr>
              <w:t>)</w:t>
            </w:r>
          </w:p>
        </w:tc>
        <w:tc>
          <w:tcPr>
            <w:tcW w:w="2400" w:type="dxa"/>
            <w:tcBorders>
              <w:top w:val="single" w:sz="4" w:space="0" w:color="auto"/>
              <w:left w:val="single" w:sz="4" w:space="0" w:color="auto"/>
              <w:bottom w:val="single" w:sz="4" w:space="0" w:color="auto"/>
              <w:right w:val="single" w:sz="4" w:space="0" w:color="auto"/>
            </w:tcBorders>
          </w:tcPr>
          <w:p w14:paraId="2243BD66" w14:textId="77777777" w:rsidR="00854394" w:rsidRPr="00FF2971" w:rsidRDefault="00854394" w:rsidP="00892559">
            <w:pPr>
              <w:pStyle w:val="Table"/>
              <w:keepNext w:val="0"/>
              <w:keepLines w:val="0"/>
              <w:widowControl w:val="0"/>
              <w:suppressLineNumbers/>
              <w:spacing w:before="0" w:after="0"/>
              <w:rPr>
                <w:rFonts w:ascii="Times New Roman" w:hAnsi="Times New Roman"/>
                <w:color w:val="000000"/>
                <w:sz w:val="22"/>
                <w:szCs w:val="22"/>
                <w:lang w:val="el-GR"/>
              </w:rPr>
            </w:pPr>
            <w:proofErr w:type="spellStart"/>
            <w:r w:rsidRPr="00FF2971">
              <w:rPr>
                <w:rFonts w:ascii="Times New Roman" w:hAnsi="Times New Roman"/>
                <w:color w:val="000000"/>
                <w:sz w:val="22"/>
                <w:szCs w:val="22"/>
                <w:vertAlign w:val="superscript"/>
              </w:rPr>
              <w:t>a</w:t>
            </w:r>
            <w:r w:rsidRPr="00FF2971">
              <w:rPr>
                <w:rFonts w:ascii="Times New Roman" w:hAnsi="Times New Roman"/>
                <w:color w:val="000000"/>
                <w:sz w:val="22"/>
                <w:szCs w:val="22"/>
              </w:rPr>
              <w:t>ANC</w:t>
            </w:r>
            <w:proofErr w:type="spellEnd"/>
            <w:r w:rsidRPr="00FF2971">
              <w:rPr>
                <w:rFonts w:ascii="Times New Roman" w:hAnsi="Times New Roman"/>
                <w:color w:val="000000"/>
                <w:sz w:val="22"/>
                <w:szCs w:val="22"/>
                <w:lang w:val="el-GR"/>
              </w:rPr>
              <w:t xml:space="preserve"> &lt;</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0,5</w:t>
            </w:r>
            <w:r w:rsidRPr="00FF2971">
              <w:rPr>
                <w:rFonts w:ascii="Times New Roman" w:hAnsi="Times New Roman"/>
                <w:color w:val="000000"/>
                <w:sz w:val="22"/>
                <w:szCs w:val="22"/>
                <w:lang w:val="de-CH"/>
              </w:rPr>
              <w:t> </w:t>
            </w:r>
            <w:r w:rsidRPr="00FF2971">
              <w:rPr>
                <w:rFonts w:ascii="Times New Roman" w:hAnsi="Times New Roman"/>
                <w:color w:val="000000"/>
                <w:sz w:val="22"/>
                <w:szCs w:val="22"/>
              </w:rPr>
              <w:t>x </w:t>
            </w:r>
            <w:r w:rsidRPr="00FF2971">
              <w:rPr>
                <w:rFonts w:ascii="Times New Roman" w:hAnsi="Times New Roman"/>
                <w:color w:val="000000"/>
                <w:sz w:val="22"/>
                <w:szCs w:val="22"/>
                <w:lang w:val="el-GR"/>
              </w:rPr>
              <w:t>10</w:t>
            </w:r>
            <w:r w:rsidRPr="00FF2971">
              <w:rPr>
                <w:rFonts w:ascii="Times New Roman" w:hAnsi="Times New Roman"/>
                <w:color w:val="000000"/>
                <w:sz w:val="22"/>
                <w:szCs w:val="22"/>
                <w:vertAlign w:val="superscript"/>
                <w:lang w:val="el-GR"/>
              </w:rPr>
              <w:t>9</w:t>
            </w:r>
            <w:r w:rsidRPr="00FF2971">
              <w:rPr>
                <w:rFonts w:ascii="Times New Roman" w:hAnsi="Times New Roman"/>
                <w:color w:val="000000"/>
                <w:sz w:val="22"/>
                <w:szCs w:val="22"/>
                <w:lang w:val="el-GR"/>
              </w:rPr>
              <w:t>/</w:t>
            </w:r>
            <w:r w:rsidRPr="00FF2971">
              <w:rPr>
                <w:rFonts w:ascii="Times New Roman" w:hAnsi="Times New Roman"/>
                <w:color w:val="000000"/>
                <w:sz w:val="22"/>
                <w:szCs w:val="22"/>
              </w:rPr>
              <w:t>l</w:t>
            </w:r>
          </w:p>
          <w:p w14:paraId="1BC5C108" w14:textId="77777777" w:rsidR="00854394" w:rsidRPr="00FF2971" w:rsidRDefault="00854394" w:rsidP="00892559">
            <w:pPr>
              <w:pStyle w:val="Table"/>
              <w:keepNext w:val="0"/>
              <w:keepLines w:val="0"/>
              <w:widowControl w:val="0"/>
              <w:suppressLineNumbers/>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και/ή</w:t>
            </w:r>
          </w:p>
          <w:p w14:paraId="0C8B149E" w14:textId="77777777" w:rsidR="00854394" w:rsidRPr="00FF2971" w:rsidRDefault="00854394" w:rsidP="00892559">
            <w:pPr>
              <w:pStyle w:val="EndnoteText"/>
              <w:widowControl w:val="0"/>
              <w:tabs>
                <w:tab w:val="clear" w:pos="567"/>
              </w:tabs>
              <w:rPr>
                <w:color w:val="000000"/>
                <w:szCs w:val="22"/>
                <w:lang w:val="el-GR"/>
              </w:rPr>
            </w:pPr>
            <w:r w:rsidRPr="00FF2971">
              <w:rPr>
                <w:color w:val="000000"/>
                <w:szCs w:val="22"/>
                <w:lang w:val="el-GR"/>
              </w:rPr>
              <w:t>αιμοπετάλια &lt;</w:t>
            </w:r>
            <w:r w:rsidRPr="00FF2971">
              <w:rPr>
                <w:color w:val="000000"/>
                <w:szCs w:val="22"/>
              </w:rPr>
              <w:t> </w:t>
            </w:r>
            <w:r w:rsidRPr="00FF2971">
              <w:rPr>
                <w:color w:val="000000"/>
                <w:szCs w:val="22"/>
                <w:lang w:val="el-GR"/>
              </w:rPr>
              <w:t>10</w:t>
            </w:r>
            <w:r w:rsidRPr="00FF2971">
              <w:rPr>
                <w:color w:val="000000"/>
                <w:szCs w:val="22"/>
                <w:lang w:val="de-CH"/>
              </w:rPr>
              <w:t> </w:t>
            </w:r>
            <w:r w:rsidRPr="00FF2971">
              <w:rPr>
                <w:color w:val="000000"/>
                <w:szCs w:val="22"/>
              </w:rPr>
              <w:t>x </w:t>
            </w:r>
            <w:r w:rsidRPr="00FF2971">
              <w:rPr>
                <w:color w:val="000000"/>
                <w:szCs w:val="22"/>
                <w:lang w:val="el-GR"/>
              </w:rPr>
              <w:t>10</w:t>
            </w:r>
            <w:r w:rsidRPr="00FF2971">
              <w:rPr>
                <w:color w:val="000000"/>
                <w:szCs w:val="22"/>
                <w:vertAlign w:val="superscript"/>
                <w:lang w:val="el-GR"/>
              </w:rPr>
              <w:t>9</w:t>
            </w:r>
            <w:r w:rsidRPr="00FF2971">
              <w:rPr>
                <w:color w:val="000000"/>
                <w:szCs w:val="22"/>
                <w:lang w:val="el-GR"/>
              </w:rPr>
              <w:t>/</w:t>
            </w:r>
            <w:r w:rsidRPr="00FF2971">
              <w:rPr>
                <w:color w:val="000000"/>
                <w:szCs w:val="22"/>
              </w:rPr>
              <w:t>l</w:t>
            </w:r>
          </w:p>
        </w:tc>
        <w:tc>
          <w:tcPr>
            <w:tcW w:w="4404" w:type="dxa"/>
            <w:gridSpan w:val="2"/>
            <w:tcBorders>
              <w:top w:val="single" w:sz="4" w:space="0" w:color="auto"/>
              <w:left w:val="single" w:sz="4" w:space="0" w:color="auto"/>
              <w:bottom w:val="single" w:sz="4" w:space="0" w:color="auto"/>
              <w:right w:val="single" w:sz="4" w:space="0" w:color="auto"/>
            </w:tcBorders>
          </w:tcPr>
          <w:p w14:paraId="4EA2BA87" w14:textId="77777777" w:rsidR="00854394" w:rsidRPr="00FF2971" w:rsidRDefault="00854394" w:rsidP="00892559">
            <w:pPr>
              <w:pStyle w:val="Table"/>
              <w:keepNext w:val="0"/>
              <w:keepLines w:val="0"/>
              <w:widowControl w:val="0"/>
              <w:suppressLineNumbers/>
              <w:tabs>
                <w:tab w:val="clear" w:pos="284"/>
              </w:tabs>
              <w:spacing w:before="0" w:after="0"/>
              <w:ind w:left="469" w:hanging="469"/>
              <w:rPr>
                <w:rFonts w:ascii="Times New Roman" w:hAnsi="Times New Roman"/>
                <w:color w:val="000000"/>
                <w:sz w:val="22"/>
                <w:szCs w:val="22"/>
                <w:lang w:val="el-GR"/>
              </w:rPr>
            </w:pPr>
            <w:r w:rsidRPr="00FF2971">
              <w:rPr>
                <w:rFonts w:ascii="Times New Roman" w:hAnsi="Times New Roman"/>
                <w:color w:val="000000"/>
                <w:sz w:val="22"/>
                <w:szCs w:val="22"/>
                <w:lang w:val="el-GR"/>
              </w:rPr>
              <w:t>1.</w:t>
            </w:r>
            <w:r w:rsidRPr="00FF2971">
              <w:rPr>
                <w:rFonts w:ascii="Times New Roman" w:hAnsi="Times New Roman"/>
                <w:color w:val="000000"/>
                <w:sz w:val="22"/>
                <w:szCs w:val="22"/>
                <w:lang w:val="el-GR"/>
              </w:rPr>
              <w:tab/>
              <w:t>Έλεγχος εάν η κυτταροπενία σχετίζεται με λευκοπενία (με στερνική παρακέντηση ή βιοψία).</w:t>
            </w:r>
          </w:p>
          <w:p w14:paraId="53DAB1AC" w14:textId="77777777" w:rsidR="00854394" w:rsidRPr="00FF2971" w:rsidRDefault="00854394" w:rsidP="00892559">
            <w:pPr>
              <w:pStyle w:val="Table"/>
              <w:keepNext w:val="0"/>
              <w:keepLines w:val="0"/>
              <w:widowControl w:val="0"/>
              <w:suppressLineNumbers/>
              <w:tabs>
                <w:tab w:val="clear" w:pos="284"/>
              </w:tabs>
              <w:spacing w:before="0" w:after="0"/>
              <w:ind w:left="469" w:hanging="469"/>
              <w:rPr>
                <w:rFonts w:ascii="Times New Roman" w:hAnsi="Times New Roman"/>
                <w:color w:val="000000"/>
                <w:sz w:val="22"/>
                <w:szCs w:val="22"/>
                <w:lang w:val="el-GR"/>
              </w:rPr>
            </w:pPr>
            <w:r w:rsidRPr="00FF2971">
              <w:rPr>
                <w:rFonts w:ascii="Times New Roman" w:hAnsi="Times New Roman"/>
                <w:color w:val="000000"/>
                <w:sz w:val="22"/>
                <w:szCs w:val="22"/>
                <w:lang w:val="el-GR"/>
              </w:rPr>
              <w:t>2.</w:t>
            </w:r>
            <w:r w:rsidRPr="00FF2971">
              <w:rPr>
                <w:rFonts w:ascii="Times New Roman" w:hAnsi="Times New Roman"/>
                <w:color w:val="000000"/>
                <w:sz w:val="22"/>
                <w:szCs w:val="22"/>
                <w:lang w:val="el-GR"/>
              </w:rPr>
              <w:tab/>
              <w:t xml:space="preserve">Εάν η κυτταροπενία δεν σχετίζεται με λευχαιμία, μείωση δόσης </w:t>
            </w:r>
            <w:r w:rsidRPr="00FF2971">
              <w:rPr>
                <w:rFonts w:ascii="Times New Roman" w:hAnsi="Times New Roman"/>
                <w:color w:val="000000"/>
                <w:sz w:val="22"/>
                <w:szCs w:val="22"/>
              </w:rPr>
              <w:t>Glivec</w:t>
            </w:r>
            <w:r w:rsidRPr="00FF2971">
              <w:rPr>
                <w:rFonts w:ascii="Times New Roman" w:hAnsi="Times New Roman"/>
                <w:color w:val="000000"/>
                <w:sz w:val="22"/>
                <w:szCs w:val="22"/>
                <w:lang w:val="el-GR"/>
              </w:rPr>
              <w:t xml:space="preserve"> στα 400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p>
          <w:p w14:paraId="07DEEB27" w14:textId="77777777" w:rsidR="00854394" w:rsidRPr="00FF2971" w:rsidRDefault="00854394" w:rsidP="00892559">
            <w:pPr>
              <w:pStyle w:val="Table"/>
              <w:keepNext w:val="0"/>
              <w:keepLines w:val="0"/>
              <w:widowControl w:val="0"/>
              <w:suppressLineNumbers/>
              <w:tabs>
                <w:tab w:val="clear" w:pos="284"/>
              </w:tabs>
              <w:spacing w:before="0" w:after="0"/>
              <w:ind w:left="469" w:hanging="469"/>
              <w:rPr>
                <w:rFonts w:ascii="Times New Roman" w:hAnsi="Times New Roman"/>
                <w:color w:val="000000"/>
                <w:sz w:val="22"/>
                <w:szCs w:val="22"/>
                <w:lang w:val="el-GR"/>
              </w:rPr>
            </w:pPr>
            <w:r w:rsidRPr="00FF2971">
              <w:rPr>
                <w:rFonts w:ascii="Times New Roman" w:hAnsi="Times New Roman"/>
                <w:color w:val="000000"/>
                <w:sz w:val="22"/>
                <w:szCs w:val="22"/>
                <w:lang w:val="el-GR"/>
              </w:rPr>
              <w:t>3.</w:t>
            </w:r>
            <w:r w:rsidRPr="00FF2971">
              <w:rPr>
                <w:rFonts w:ascii="Times New Roman" w:hAnsi="Times New Roman"/>
                <w:color w:val="000000"/>
                <w:sz w:val="22"/>
                <w:szCs w:val="22"/>
                <w:lang w:val="el-GR"/>
              </w:rPr>
              <w:tab/>
              <w:t>Εάν η κυτταροπενία εμμένει για 2 εβδομάδες, επιπλέον μείωση στα 300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p>
          <w:p w14:paraId="0DEFFE94" w14:textId="77777777" w:rsidR="00854394" w:rsidRPr="00FF2971" w:rsidRDefault="00854394" w:rsidP="00892559">
            <w:pPr>
              <w:pStyle w:val="EndnoteText"/>
              <w:widowControl w:val="0"/>
              <w:tabs>
                <w:tab w:val="clear" w:pos="567"/>
              </w:tabs>
              <w:ind w:left="469" w:hanging="469"/>
              <w:rPr>
                <w:color w:val="000000"/>
                <w:szCs w:val="22"/>
                <w:lang w:val="el-GR"/>
              </w:rPr>
            </w:pPr>
            <w:r w:rsidRPr="00FF2971">
              <w:rPr>
                <w:color w:val="000000"/>
                <w:szCs w:val="22"/>
                <w:lang w:val="el-GR"/>
              </w:rPr>
              <w:t>4.</w:t>
            </w:r>
            <w:r w:rsidRPr="00FF2971">
              <w:rPr>
                <w:color w:val="000000"/>
                <w:szCs w:val="22"/>
                <w:lang w:val="el-GR"/>
              </w:rPr>
              <w:tab/>
              <w:t>Εάν η κυτταροπενία εμμένει για 4</w:t>
            </w:r>
            <w:r w:rsidRPr="00FF2971">
              <w:rPr>
                <w:color w:val="000000"/>
                <w:szCs w:val="22"/>
              </w:rPr>
              <w:t> </w:t>
            </w:r>
            <w:r w:rsidRPr="00FF2971">
              <w:rPr>
                <w:color w:val="000000"/>
                <w:szCs w:val="22"/>
                <w:lang w:val="el-GR"/>
              </w:rPr>
              <w:t xml:space="preserve">εβδομάδες και εξακολουθεί να μη σχετίζεται με λευχαιμία, διακοπή του </w:t>
            </w:r>
            <w:r w:rsidRPr="00FF2971">
              <w:rPr>
                <w:color w:val="000000"/>
                <w:szCs w:val="22"/>
              </w:rPr>
              <w:t>Glivec</w:t>
            </w:r>
            <w:r w:rsidRPr="00FF2971">
              <w:rPr>
                <w:color w:val="000000"/>
                <w:szCs w:val="22"/>
                <w:lang w:val="el-GR"/>
              </w:rPr>
              <w:t xml:space="preserve"> μέχρι </w:t>
            </w:r>
            <w:r w:rsidRPr="00FF2971">
              <w:rPr>
                <w:color w:val="000000"/>
                <w:szCs w:val="22"/>
              </w:rPr>
              <w:t>ANC</w:t>
            </w:r>
            <w:r w:rsidRPr="00FF2971">
              <w:rPr>
                <w:color w:val="000000"/>
                <w:szCs w:val="22"/>
                <w:lang w:val="el-GR"/>
              </w:rPr>
              <w:t xml:space="preserve"> </w:t>
            </w:r>
            <w:r w:rsidRPr="00FF2971">
              <w:rPr>
                <w:color w:val="000000"/>
                <w:szCs w:val="22"/>
              </w:rPr>
              <w:sym w:font="Symbol" w:char="F0B3"/>
            </w:r>
            <w:r w:rsidRPr="00FF2971">
              <w:rPr>
                <w:color w:val="000000"/>
                <w:szCs w:val="22"/>
              </w:rPr>
              <w:t> </w:t>
            </w:r>
            <w:r w:rsidRPr="00FF2971">
              <w:rPr>
                <w:color w:val="000000"/>
                <w:szCs w:val="22"/>
                <w:lang w:val="el-GR"/>
              </w:rPr>
              <w:t>1</w:t>
            </w:r>
            <w:r w:rsidRPr="00FF2971">
              <w:rPr>
                <w:color w:val="000000"/>
                <w:szCs w:val="22"/>
              </w:rPr>
              <w:t> x </w:t>
            </w:r>
            <w:r w:rsidRPr="00FF2971">
              <w:rPr>
                <w:color w:val="000000"/>
                <w:szCs w:val="22"/>
                <w:lang w:val="el-GR"/>
              </w:rPr>
              <w:t>10</w:t>
            </w:r>
            <w:r w:rsidRPr="00FF2971">
              <w:rPr>
                <w:color w:val="000000"/>
                <w:szCs w:val="22"/>
                <w:vertAlign w:val="superscript"/>
                <w:lang w:val="el-GR"/>
              </w:rPr>
              <w:t>9</w:t>
            </w:r>
            <w:r w:rsidRPr="00FF2971">
              <w:rPr>
                <w:color w:val="000000"/>
                <w:szCs w:val="22"/>
                <w:lang w:val="el-GR"/>
              </w:rPr>
              <w:t>/</w:t>
            </w:r>
            <w:r w:rsidRPr="00FF2971">
              <w:rPr>
                <w:color w:val="000000"/>
                <w:szCs w:val="22"/>
              </w:rPr>
              <w:t>l</w:t>
            </w:r>
            <w:r w:rsidRPr="00FF2971">
              <w:rPr>
                <w:color w:val="000000"/>
                <w:szCs w:val="22"/>
                <w:lang w:val="el-GR"/>
              </w:rPr>
              <w:t xml:space="preserve"> και αιμοπετάλια </w:t>
            </w:r>
            <w:r w:rsidRPr="00FF2971">
              <w:rPr>
                <w:color w:val="000000"/>
                <w:szCs w:val="22"/>
              </w:rPr>
              <w:sym w:font="Symbol" w:char="F0B3"/>
            </w:r>
            <w:r w:rsidRPr="00FF2971">
              <w:rPr>
                <w:color w:val="000000"/>
                <w:szCs w:val="22"/>
              </w:rPr>
              <w:t> </w:t>
            </w:r>
            <w:r w:rsidRPr="00FF2971">
              <w:rPr>
                <w:color w:val="000000"/>
                <w:szCs w:val="22"/>
                <w:lang w:val="el-GR"/>
              </w:rPr>
              <w:t>20</w:t>
            </w:r>
            <w:r w:rsidRPr="00FF2971">
              <w:rPr>
                <w:color w:val="000000"/>
                <w:szCs w:val="22"/>
              </w:rPr>
              <w:t> x </w:t>
            </w:r>
            <w:r w:rsidRPr="00FF2971">
              <w:rPr>
                <w:color w:val="000000"/>
                <w:szCs w:val="22"/>
                <w:lang w:val="el-GR"/>
              </w:rPr>
              <w:t>10</w:t>
            </w:r>
            <w:r w:rsidRPr="00FF2971">
              <w:rPr>
                <w:color w:val="000000"/>
                <w:szCs w:val="22"/>
                <w:vertAlign w:val="superscript"/>
                <w:lang w:val="el-GR"/>
              </w:rPr>
              <w:t>9</w:t>
            </w:r>
            <w:r w:rsidRPr="00FF2971">
              <w:rPr>
                <w:color w:val="000000"/>
                <w:szCs w:val="22"/>
                <w:lang w:val="el-GR"/>
              </w:rPr>
              <w:t>/</w:t>
            </w:r>
            <w:r w:rsidRPr="00FF2971">
              <w:rPr>
                <w:color w:val="000000"/>
                <w:szCs w:val="22"/>
              </w:rPr>
              <w:t>l</w:t>
            </w:r>
            <w:r w:rsidRPr="00FF2971">
              <w:rPr>
                <w:color w:val="000000"/>
                <w:szCs w:val="22"/>
                <w:lang w:val="el-GR"/>
              </w:rPr>
              <w:t>, κατόπιν επανέναρξη της αγωγής στα 300</w:t>
            </w:r>
            <w:r w:rsidRPr="00FF2971">
              <w:rPr>
                <w:color w:val="000000"/>
                <w:szCs w:val="22"/>
              </w:rPr>
              <w:t> mg</w:t>
            </w:r>
            <w:r w:rsidRPr="00FF2971">
              <w:rPr>
                <w:color w:val="000000"/>
                <w:szCs w:val="22"/>
                <w:lang w:val="el-GR"/>
              </w:rPr>
              <w:t>.</w:t>
            </w:r>
          </w:p>
        </w:tc>
      </w:tr>
      <w:tr w:rsidR="00854394" w:rsidRPr="00B0008C" w14:paraId="5017A325" w14:textId="77777777" w:rsidTr="00E3500B">
        <w:trPr>
          <w:cantSplit/>
        </w:trPr>
        <w:tc>
          <w:tcPr>
            <w:tcW w:w="2376" w:type="dxa"/>
            <w:tcBorders>
              <w:top w:val="single" w:sz="4" w:space="0" w:color="auto"/>
              <w:bottom w:val="nil"/>
            </w:tcBorders>
          </w:tcPr>
          <w:p w14:paraId="46B4A057" w14:textId="77777777" w:rsidR="00854394" w:rsidRPr="00FF2971" w:rsidRDefault="00854394" w:rsidP="00892559">
            <w:pPr>
              <w:pStyle w:val="BodyTextIndent2"/>
              <w:ind w:left="0" w:firstLine="0"/>
              <w:rPr>
                <w:color w:val="000000"/>
                <w:szCs w:val="22"/>
              </w:rPr>
            </w:pPr>
            <w:r w:rsidRPr="00FF2971">
              <w:rPr>
                <w:color w:val="000000"/>
                <w:szCs w:val="22"/>
              </w:rPr>
              <w:lastRenderedPageBreak/>
              <w:t>Επιταχυνόμενη φάση ΧΜΛ και βλαστική κρίση σε παιδιατρικούς ασθενείς (δόση έναρξης 340 mg/m</w:t>
            </w:r>
            <w:r w:rsidRPr="00FF2971">
              <w:rPr>
                <w:color w:val="000000"/>
                <w:szCs w:val="22"/>
                <w:vertAlign w:val="superscript"/>
              </w:rPr>
              <w:t>2</w:t>
            </w:r>
            <w:r w:rsidRPr="00FF2971">
              <w:rPr>
                <w:color w:val="000000"/>
                <w:szCs w:val="22"/>
              </w:rPr>
              <w:t>)</w:t>
            </w:r>
          </w:p>
        </w:tc>
        <w:tc>
          <w:tcPr>
            <w:tcW w:w="2400" w:type="dxa"/>
            <w:tcBorders>
              <w:top w:val="single" w:sz="4" w:space="0" w:color="auto"/>
              <w:bottom w:val="nil"/>
            </w:tcBorders>
          </w:tcPr>
          <w:p w14:paraId="1A780EC3" w14:textId="77777777" w:rsidR="00854394" w:rsidRPr="00FF2971" w:rsidRDefault="00854394" w:rsidP="00892559">
            <w:pPr>
              <w:pStyle w:val="Table"/>
              <w:keepNext w:val="0"/>
              <w:keepLines w:val="0"/>
              <w:widowControl w:val="0"/>
              <w:suppressLineNumbers/>
              <w:spacing w:before="0" w:after="0"/>
              <w:rPr>
                <w:rFonts w:ascii="Times New Roman" w:hAnsi="Times New Roman"/>
                <w:color w:val="000000"/>
                <w:sz w:val="22"/>
                <w:szCs w:val="22"/>
                <w:lang w:val="el-GR"/>
              </w:rPr>
            </w:pPr>
            <w:proofErr w:type="spellStart"/>
            <w:r w:rsidRPr="00FF2971">
              <w:rPr>
                <w:rFonts w:ascii="Times New Roman" w:hAnsi="Times New Roman"/>
                <w:color w:val="000000"/>
                <w:sz w:val="22"/>
                <w:szCs w:val="22"/>
                <w:vertAlign w:val="superscript"/>
                <w:lang w:val="en-GB"/>
              </w:rPr>
              <w:t>a</w:t>
            </w:r>
            <w:r w:rsidRPr="00FF2971">
              <w:rPr>
                <w:rFonts w:ascii="Times New Roman" w:hAnsi="Times New Roman"/>
                <w:color w:val="000000"/>
                <w:sz w:val="22"/>
                <w:szCs w:val="22"/>
                <w:lang w:val="en-GB"/>
              </w:rPr>
              <w:t>ANC</w:t>
            </w:r>
            <w:proofErr w:type="spellEnd"/>
            <w:r w:rsidRPr="00FF2971">
              <w:rPr>
                <w:rFonts w:ascii="Times New Roman" w:hAnsi="Times New Roman"/>
                <w:color w:val="000000"/>
                <w:sz w:val="22"/>
                <w:szCs w:val="22"/>
                <w:lang w:val="el-GR"/>
              </w:rPr>
              <w:t xml:space="preserve"> &lt;</w:t>
            </w:r>
            <w:r w:rsidRPr="00FF2971">
              <w:rPr>
                <w:rFonts w:ascii="Times New Roman" w:hAnsi="Times New Roman"/>
                <w:color w:val="000000"/>
                <w:sz w:val="22"/>
                <w:szCs w:val="22"/>
                <w:lang w:val="en-GB"/>
              </w:rPr>
              <w:t> </w:t>
            </w:r>
            <w:r w:rsidRPr="00FF2971">
              <w:rPr>
                <w:rFonts w:ascii="Times New Roman" w:hAnsi="Times New Roman"/>
                <w:color w:val="000000"/>
                <w:sz w:val="22"/>
                <w:szCs w:val="22"/>
                <w:lang w:val="el-GR"/>
              </w:rPr>
              <w:t>0,5</w:t>
            </w:r>
            <w:r w:rsidRPr="00FF2971">
              <w:rPr>
                <w:rFonts w:ascii="Times New Roman" w:hAnsi="Times New Roman"/>
                <w:color w:val="000000"/>
                <w:sz w:val="22"/>
                <w:szCs w:val="22"/>
                <w:lang w:val="en-GB"/>
              </w:rPr>
              <w:t> x </w:t>
            </w:r>
            <w:r w:rsidRPr="00FF2971">
              <w:rPr>
                <w:rFonts w:ascii="Times New Roman" w:hAnsi="Times New Roman"/>
                <w:color w:val="000000"/>
                <w:sz w:val="22"/>
                <w:szCs w:val="22"/>
                <w:lang w:val="el-GR"/>
              </w:rPr>
              <w:t>10</w:t>
            </w:r>
            <w:r w:rsidRPr="00FF2971">
              <w:rPr>
                <w:rFonts w:ascii="Times New Roman" w:hAnsi="Times New Roman"/>
                <w:color w:val="000000"/>
                <w:sz w:val="22"/>
                <w:szCs w:val="22"/>
                <w:vertAlign w:val="superscript"/>
                <w:lang w:val="el-GR"/>
              </w:rPr>
              <w:t>9</w:t>
            </w:r>
            <w:r w:rsidRPr="00FF2971">
              <w:rPr>
                <w:rFonts w:ascii="Times New Roman" w:hAnsi="Times New Roman"/>
                <w:color w:val="000000"/>
                <w:sz w:val="22"/>
                <w:szCs w:val="22"/>
                <w:lang w:val="el-GR"/>
              </w:rPr>
              <w:t>/</w:t>
            </w:r>
            <w:r w:rsidRPr="00FF2971">
              <w:rPr>
                <w:rFonts w:ascii="Times New Roman" w:hAnsi="Times New Roman"/>
                <w:color w:val="000000"/>
                <w:sz w:val="22"/>
                <w:szCs w:val="22"/>
                <w:lang w:val="en-GB"/>
              </w:rPr>
              <w:t>l</w:t>
            </w:r>
          </w:p>
          <w:p w14:paraId="0ADB0A90" w14:textId="77777777" w:rsidR="00854394" w:rsidRPr="00FF2971" w:rsidRDefault="00854394" w:rsidP="00892559">
            <w:pPr>
              <w:pStyle w:val="Table"/>
              <w:keepNext w:val="0"/>
              <w:keepLines w:val="0"/>
              <w:widowControl w:val="0"/>
              <w:suppressLineNumbers/>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και/ή</w:t>
            </w:r>
          </w:p>
          <w:p w14:paraId="1030E0E0" w14:textId="77777777" w:rsidR="00854394" w:rsidRPr="00FF2971" w:rsidDel="00E85619" w:rsidRDefault="00854394" w:rsidP="00892559">
            <w:pPr>
              <w:pStyle w:val="BodyText2"/>
              <w:suppressLineNumbers/>
              <w:ind w:left="0" w:firstLine="0"/>
              <w:rPr>
                <w:color w:val="000000"/>
                <w:szCs w:val="22"/>
                <w:vertAlign w:val="superscript"/>
              </w:rPr>
            </w:pPr>
            <w:r w:rsidRPr="00FF2971">
              <w:rPr>
                <w:color w:val="000000"/>
                <w:szCs w:val="22"/>
              </w:rPr>
              <w:t>αιμοπετάλια &lt;</w:t>
            </w:r>
            <w:r w:rsidRPr="00FF2971">
              <w:rPr>
                <w:color w:val="000000"/>
                <w:szCs w:val="22"/>
                <w:lang w:val="en-US"/>
              </w:rPr>
              <w:t> </w:t>
            </w:r>
            <w:r w:rsidRPr="00FF2971">
              <w:rPr>
                <w:color w:val="000000"/>
                <w:szCs w:val="22"/>
              </w:rPr>
              <w:t>10</w:t>
            </w:r>
            <w:r w:rsidRPr="00FF2971">
              <w:rPr>
                <w:color w:val="000000"/>
                <w:szCs w:val="22"/>
                <w:lang w:val="en-US"/>
              </w:rPr>
              <w:t> x </w:t>
            </w:r>
            <w:r w:rsidRPr="00FF2971">
              <w:rPr>
                <w:color w:val="000000"/>
                <w:szCs w:val="22"/>
              </w:rPr>
              <w:t>10</w:t>
            </w:r>
            <w:r w:rsidRPr="00FF2971">
              <w:rPr>
                <w:color w:val="000000"/>
                <w:szCs w:val="22"/>
                <w:vertAlign w:val="superscript"/>
              </w:rPr>
              <w:t>9</w:t>
            </w:r>
            <w:r w:rsidRPr="00FF2971">
              <w:rPr>
                <w:color w:val="000000"/>
                <w:szCs w:val="22"/>
              </w:rPr>
              <w:t>/</w:t>
            </w:r>
            <w:r w:rsidRPr="00FF2971">
              <w:rPr>
                <w:color w:val="000000"/>
                <w:szCs w:val="22"/>
                <w:lang w:val="en-US"/>
              </w:rPr>
              <w:t>l</w:t>
            </w:r>
          </w:p>
        </w:tc>
        <w:tc>
          <w:tcPr>
            <w:tcW w:w="4404" w:type="dxa"/>
            <w:gridSpan w:val="2"/>
            <w:tcBorders>
              <w:top w:val="single" w:sz="4" w:space="0" w:color="auto"/>
              <w:bottom w:val="nil"/>
            </w:tcBorders>
          </w:tcPr>
          <w:p w14:paraId="3E2FAB72" w14:textId="77777777" w:rsidR="00854394" w:rsidRPr="00FF2971" w:rsidRDefault="00854394" w:rsidP="00892559">
            <w:pPr>
              <w:pStyle w:val="Table"/>
              <w:keepNext w:val="0"/>
              <w:keepLines w:val="0"/>
              <w:widowControl w:val="0"/>
              <w:suppressLineNumbers/>
              <w:tabs>
                <w:tab w:val="clear" w:pos="284"/>
              </w:tabs>
              <w:spacing w:before="0" w:after="0"/>
              <w:ind w:left="469" w:hanging="469"/>
              <w:rPr>
                <w:rFonts w:ascii="Times New Roman" w:hAnsi="Times New Roman"/>
                <w:color w:val="000000"/>
                <w:sz w:val="22"/>
                <w:szCs w:val="22"/>
                <w:lang w:val="el-GR"/>
              </w:rPr>
            </w:pPr>
            <w:r w:rsidRPr="00FF2971">
              <w:rPr>
                <w:rFonts w:ascii="Times New Roman" w:hAnsi="Times New Roman"/>
                <w:color w:val="000000"/>
                <w:sz w:val="22"/>
                <w:szCs w:val="22"/>
                <w:lang w:val="el-GR"/>
              </w:rPr>
              <w:t>1.</w:t>
            </w:r>
            <w:r w:rsidRPr="00FF2971">
              <w:rPr>
                <w:rFonts w:ascii="Times New Roman" w:hAnsi="Times New Roman"/>
                <w:color w:val="000000"/>
                <w:sz w:val="22"/>
                <w:szCs w:val="22"/>
                <w:lang w:val="el-GR"/>
              </w:rPr>
              <w:tab/>
              <w:t>Έλεγχος εάν η κυτταροπενία σχετίζεται με λευκοπενία (με στερνική παρακέντηση ή βιοψία).</w:t>
            </w:r>
          </w:p>
          <w:p w14:paraId="45D1057D" w14:textId="77777777" w:rsidR="00854394" w:rsidRPr="00FF2971" w:rsidRDefault="00854394" w:rsidP="00892559">
            <w:pPr>
              <w:pStyle w:val="Table"/>
              <w:keepNext w:val="0"/>
              <w:keepLines w:val="0"/>
              <w:widowControl w:val="0"/>
              <w:suppressLineNumbers/>
              <w:tabs>
                <w:tab w:val="clear" w:pos="284"/>
              </w:tabs>
              <w:spacing w:before="0" w:after="0"/>
              <w:ind w:left="469" w:hanging="469"/>
              <w:rPr>
                <w:rFonts w:ascii="Times New Roman" w:hAnsi="Times New Roman"/>
                <w:color w:val="000000"/>
                <w:sz w:val="22"/>
                <w:szCs w:val="22"/>
                <w:lang w:val="el-GR"/>
              </w:rPr>
            </w:pPr>
            <w:r w:rsidRPr="00FF2971">
              <w:rPr>
                <w:rFonts w:ascii="Times New Roman" w:hAnsi="Times New Roman"/>
                <w:color w:val="000000"/>
                <w:sz w:val="22"/>
                <w:szCs w:val="22"/>
                <w:lang w:val="el-GR"/>
              </w:rPr>
              <w:t>2.</w:t>
            </w:r>
            <w:r w:rsidRPr="00FF2971">
              <w:rPr>
                <w:rFonts w:ascii="Times New Roman" w:hAnsi="Times New Roman"/>
                <w:color w:val="000000"/>
                <w:sz w:val="22"/>
                <w:szCs w:val="22"/>
                <w:lang w:val="el-GR"/>
              </w:rPr>
              <w:tab/>
              <w:t xml:space="preserve">Εάν η κυτταροπενία δεν σχετίζεται με λευχαιμία, μείωση δόσης </w:t>
            </w:r>
            <w:r w:rsidRPr="00FF2971">
              <w:rPr>
                <w:rFonts w:ascii="Times New Roman" w:hAnsi="Times New Roman"/>
                <w:color w:val="000000"/>
                <w:sz w:val="22"/>
                <w:szCs w:val="22"/>
              </w:rPr>
              <w:t>Glivec</w:t>
            </w:r>
            <w:r w:rsidRPr="00FF2971">
              <w:rPr>
                <w:rFonts w:ascii="Times New Roman" w:hAnsi="Times New Roman"/>
                <w:color w:val="000000"/>
                <w:sz w:val="22"/>
                <w:szCs w:val="22"/>
                <w:lang w:val="el-GR"/>
              </w:rPr>
              <w:t xml:space="preserve"> στα 260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w:t>
            </w:r>
          </w:p>
          <w:p w14:paraId="7ECC546A" w14:textId="77777777" w:rsidR="00854394" w:rsidRPr="00FF2971" w:rsidRDefault="00854394" w:rsidP="00892559">
            <w:pPr>
              <w:pStyle w:val="Table"/>
              <w:keepNext w:val="0"/>
              <w:keepLines w:val="0"/>
              <w:widowControl w:val="0"/>
              <w:suppressLineNumbers/>
              <w:tabs>
                <w:tab w:val="clear" w:pos="284"/>
              </w:tabs>
              <w:spacing w:before="0" w:after="0"/>
              <w:ind w:left="469" w:hanging="469"/>
              <w:rPr>
                <w:rFonts w:ascii="Times New Roman" w:hAnsi="Times New Roman"/>
                <w:color w:val="000000"/>
                <w:sz w:val="22"/>
                <w:szCs w:val="22"/>
                <w:lang w:val="el-GR"/>
              </w:rPr>
            </w:pPr>
            <w:r w:rsidRPr="00FF2971">
              <w:rPr>
                <w:rFonts w:ascii="Times New Roman" w:hAnsi="Times New Roman"/>
                <w:color w:val="000000"/>
                <w:sz w:val="22"/>
                <w:szCs w:val="22"/>
                <w:lang w:val="el-GR"/>
              </w:rPr>
              <w:t>3.</w:t>
            </w:r>
            <w:r w:rsidRPr="00FF2971">
              <w:rPr>
                <w:rFonts w:ascii="Times New Roman" w:hAnsi="Times New Roman"/>
                <w:color w:val="000000"/>
                <w:sz w:val="22"/>
                <w:szCs w:val="22"/>
                <w:lang w:val="el-GR"/>
              </w:rPr>
              <w:tab/>
              <w:t>Εάν η κυτταροπενία εμμένει για 2 εβδομάδες, επιπλέον μείωση στα 200</w:t>
            </w:r>
            <w:r w:rsidRPr="00FF2971">
              <w:rPr>
                <w:rFonts w:ascii="Times New Roman" w:hAnsi="Times New Roman"/>
                <w:color w:val="000000"/>
                <w:sz w:val="22"/>
                <w:szCs w:val="22"/>
                <w:lang w:val="en-GB"/>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lang w:val="en-GB"/>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w:t>
            </w:r>
          </w:p>
          <w:p w14:paraId="7FCF55B3" w14:textId="77777777" w:rsidR="00854394" w:rsidRPr="00FF2971" w:rsidRDefault="00854394" w:rsidP="00892559">
            <w:pPr>
              <w:pStyle w:val="BodyText2"/>
              <w:suppressLineNumbers/>
              <w:ind w:left="469" w:hanging="469"/>
              <w:rPr>
                <w:color w:val="000000"/>
                <w:szCs w:val="22"/>
              </w:rPr>
            </w:pPr>
            <w:r w:rsidRPr="00FF2971">
              <w:rPr>
                <w:color w:val="000000"/>
                <w:szCs w:val="22"/>
              </w:rPr>
              <w:t>4.</w:t>
            </w:r>
            <w:r w:rsidRPr="00FF2971">
              <w:rPr>
                <w:color w:val="000000"/>
                <w:szCs w:val="22"/>
              </w:rPr>
              <w:tab/>
              <w:t xml:space="preserve">Εάν η κυτταροπενία εμμένει για 4 εβδομάδες και εξακολουθεί να μη σχετίζεται με λευχαιμία, διακοπή του Glivec μέχρι ANC </w:t>
            </w:r>
            <w:r w:rsidRPr="00FF2971">
              <w:rPr>
                <w:color w:val="000000"/>
                <w:szCs w:val="22"/>
              </w:rPr>
              <w:sym w:font="Symbol" w:char="F0B3"/>
            </w:r>
            <w:r w:rsidRPr="00FF2971">
              <w:rPr>
                <w:color w:val="000000"/>
                <w:szCs w:val="22"/>
              </w:rPr>
              <w:t> 1 x 10</w:t>
            </w:r>
            <w:r w:rsidRPr="00FF2971">
              <w:rPr>
                <w:color w:val="000000"/>
                <w:szCs w:val="22"/>
                <w:vertAlign w:val="superscript"/>
              </w:rPr>
              <w:t>9</w:t>
            </w:r>
            <w:r w:rsidRPr="00FF2971">
              <w:rPr>
                <w:color w:val="000000"/>
                <w:szCs w:val="22"/>
              </w:rPr>
              <w:t xml:space="preserve">/l και αιμοπετάλια </w:t>
            </w:r>
            <w:r w:rsidRPr="00FF2971">
              <w:rPr>
                <w:color w:val="000000"/>
                <w:szCs w:val="22"/>
              </w:rPr>
              <w:sym w:font="Symbol" w:char="F0B3"/>
            </w:r>
            <w:r w:rsidRPr="00FF2971">
              <w:rPr>
                <w:color w:val="000000"/>
                <w:szCs w:val="22"/>
              </w:rPr>
              <w:t> 20 x 10</w:t>
            </w:r>
            <w:r w:rsidRPr="00FF2971">
              <w:rPr>
                <w:color w:val="000000"/>
                <w:szCs w:val="22"/>
                <w:vertAlign w:val="superscript"/>
              </w:rPr>
              <w:t>9</w:t>
            </w:r>
            <w:r w:rsidRPr="00FF2971">
              <w:rPr>
                <w:color w:val="000000"/>
                <w:szCs w:val="22"/>
              </w:rPr>
              <w:t>/l, κατόπιν επανέναρξη της αγωγής στα 200</w:t>
            </w:r>
            <w:r w:rsidRPr="00FF2971">
              <w:rPr>
                <w:color w:val="000000"/>
                <w:szCs w:val="22"/>
                <w:lang w:val="en-GB"/>
              </w:rPr>
              <w:t> mg</w:t>
            </w:r>
            <w:r w:rsidRPr="00FF2971">
              <w:rPr>
                <w:color w:val="000000"/>
                <w:szCs w:val="22"/>
              </w:rPr>
              <w:t>/</w:t>
            </w:r>
            <w:r w:rsidRPr="00FF2971">
              <w:rPr>
                <w:color w:val="000000"/>
                <w:szCs w:val="22"/>
                <w:lang w:val="en-GB"/>
              </w:rPr>
              <w:t>m</w:t>
            </w:r>
            <w:r w:rsidRPr="00FF2971">
              <w:rPr>
                <w:color w:val="000000"/>
                <w:szCs w:val="22"/>
                <w:vertAlign w:val="superscript"/>
              </w:rPr>
              <w:t>2</w:t>
            </w:r>
            <w:r w:rsidRPr="00FF2971">
              <w:rPr>
                <w:color w:val="000000"/>
                <w:szCs w:val="22"/>
              </w:rPr>
              <w:t>.</w:t>
            </w:r>
          </w:p>
        </w:tc>
      </w:tr>
      <w:tr w:rsidR="00854394" w:rsidRPr="00B0008C" w14:paraId="6FA4FAD1" w14:textId="77777777" w:rsidTr="00E3500B">
        <w:trPr>
          <w:cantSplit/>
        </w:trPr>
        <w:tc>
          <w:tcPr>
            <w:tcW w:w="2376" w:type="dxa"/>
            <w:tcBorders>
              <w:bottom w:val="nil"/>
            </w:tcBorders>
          </w:tcPr>
          <w:p w14:paraId="35DAAAAB" w14:textId="77777777" w:rsidR="00854394" w:rsidRPr="00FF2971" w:rsidRDefault="00854394" w:rsidP="00892559">
            <w:pPr>
              <w:pStyle w:val="EndnoteText"/>
              <w:keepNext/>
              <w:widowControl w:val="0"/>
              <w:tabs>
                <w:tab w:val="clear" w:pos="567"/>
              </w:tabs>
              <w:rPr>
                <w:color w:val="000000"/>
                <w:szCs w:val="22"/>
                <w:lang w:val="el-GR"/>
              </w:rPr>
            </w:pPr>
            <w:r w:rsidRPr="00FF2971">
              <w:rPr>
                <w:color w:val="000000"/>
                <w:szCs w:val="22"/>
                <w:lang w:val="el-GR"/>
              </w:rPr>
              <w:t>DFS</w:t>
            </w:r>
            <w:r w:rsidRPr="00FF2971">
              <w:rPr>
                <w:color w:val="000000"/>
                <w:szCs w:val="22"/>
                <w:lang w:val="de-CH"/>
              </w:rPr>
              <w:t>P</w:t>
            </w:r>
          </w:p>
          <w:p w14:paraId="20D22F00" w14:textId="77777777" w:rsidR="00854394" w:rsidRPr="00FF2971" w:rsidRDefault="00854394" w:rsidP="00892559">
            <w:pPr>
              <w:pStyle w:val="EndnoteText"/>
              <w:keepNext/>
              <w:widowControl w:val="0"/>
              <w:tabs>
                <w:tab w:val="clear" w:pos="567"/>
              </w:tabs>
              <w:rPr>
                <w:color w:val="000000"/>
                <w:szCs w:val="22"/>
                <w:lang w:val="el-GR"/>
              </w:rPr>
            </w:pPr>
            <w:r w:rsidRPr="00FF2971">
              <w:rPr>
                <w:color w:val="000000"/>
                <w:lang w:val="el-GR"/>
              </w:rPr>
              <w:t>(στη δόση των 800</w:t>
            </w:r>
            <w:r w:rsidRPr="00FF2971">
              <w:rPr>
                <w:color w:val="000000"/>
              </w:rPr>
              <w:t> mg</w:t>
            </w:r>
            <w:r w:rsidRPr="00FF2971">
              <w:rPr>
                <w:color w:val="000000"/>
                <w:lang w:val="el-GR"/>
              </w:rPr>
              <w:t>)</w:t>
            </w:r>
          </w:p>
        </w:tc>
        <w:tc>
          <w:tcPr>
            <w:tcW w:w="2410" w:type="dxa"/>
            <w:gridSpan w:val="2"/>
            <w:tcBorders>
              <w:bottom w:val="nil"/>
            </w:tcBorders>
          </w:tcPr>
          <w:p w14:paraId="3A61D46A" w14:textId="77777777" w:rsidR="00854394" w:rsidRPr="00FF2971" w:rsidRDefault="00854394" w:rsidP="00892559">
            <w:pPr>
              <w:pStyle w:val="Table"/>
              <w:keepLines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fr-FR"/>
              </w:rPr>
              <w:t>ANC</w:t>
            </w:r>
            <w:r w:rsidRPr="00FF2971">
              <w:rPr>
                <w:rFonts w:ascii="Times New Roman" w:hAnsi="Times New Roman"/>
                <w:color w:val="000000"/>
                <w:sz w:val="22"/>
                <w:szCs w:val="22"/>
                <w:lang w:val="el-GR"/>
              </w:rPr>
              <w:t xml:space="preserve"> &lt;</w:t>
            </w:r>
            <w:r w:rsidRPr="00FF2971">
              <w:rPr>
                <w:rFonts w:ascii="Times New Roman" w:hAnsi="Times New Roman"/>
                <w:color w:val="000000"/>
                <w:sz w:val="22"/>
                <w:szCs w:val="22"/>
                <w:lang w:val="fr-FR"/>
              </w:rPr>
              <w:t> </w:t>
            </w:r>
            <w:r w:rsidRPr="00FF2971">
              <w:rPr>
                <w:rFonts w:ascii="Times New Roman" w:hAnsi="Times New Roman"/>
                <w:color w:val="000000"/>
                <w:sz w:val="22"/>
                <w:szCs w:val="22"/>
                <w:lang w:val="el-GR"/>
              </w:rPr>
              <w:t>1,0</w:t>
            </w:r>
            <w:r w:rsidRPr="00FF2971">
              <w:rPr>
                <w:rFonts w:ascii="Times New Roman" w:hAnsi="Times New Roman"/>
                <w:color w:val="000000"/>
                <w:sz w:val="22"/>
                <w:szCs w:val="22"/>
                <w:lang w:val="fr-FR"/>
              </w:rPr>
              <w:t> x </w:t>
            </w:r>
            <w:r w:rsidRPr="00FF2971">
              <w:rPr>
                <w:rFonts w:ascii="Times New Roman" w:hAnsi="Times New Roman"/>
                <w:color w:val="000000"/>
                <w:sz w:val="22"/>
                <w:szCs w:val="22"/>
                <w:lang w:val="el-GR"/>
              </w:rPr>
              <w:t>10</w:t>
            </w:r>
            <w:r w:rsidRPr="00FF2971">
              <w:rPr>
                <w:rFonts w:ascii="Times New Roman" w:hAnsi="Times New Roman"/>
                <w:color w:val="000000"/>
                <w:sz w:val="22"/>
                <w:szCs w:val="22"/>
                <w:vertAlign w:val="superscript"/>
                <w:lang w:val="el-GR"/>
              </w:rPr>
              <w:t>9</w:t>
            </w:r>
            <w:r w:rsidRPr="00FF2971">
              <w:rPr>
                <w:rFonts w:ascii="Times New Roman" w:hAnsi="Times New Roman"/>
                <w:color w:val="000000"/>
                <w:sz w:val="22"/>
                <w:szCs w:val="22"/>
                <w:lang w:val="el-GR"/>
              </w:rPr>
              <w:t>/</w:t>
            </w:r>
            <w:r w:rsidRPr="00FF2971">
              <w:rPr>
                <w:rFonts w:ascii="Times New Roman" w:hAnsi="Times New Roman"/>
                <w:color w:val="000000"/>
                <w:sz w:val="22"/>
                <w:szCs w:val="22"/>
                <w:lang w:val="fr-FR"/>
              </w:rPr>
              <w:t>l</w:t>
            </w:r>
          </w:p>
          <w:p w14:paraId="561EAFF0" w14:textId="77777777" w:rsidR="00854394" w:rsidRPr="00FF2971" w:rsidRDefault="00854394" w:rsidP="00892559">
            <w:pPr>
              <w:pStyle w:val="Table"/>
              <w:keepLines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και/ή</w:t>
            </w:r>
          </w:p>
          <w:p w14:paraId="72506453" w14:textId="77777777" w:rsidR="00854394" w:rsidRPr="00FF2971" w:rsidRDefault="00854394" w:rsidP="00892559">
            <w:pPr>
              <w:pStyle w:val="EndnoteText"/>
              <w:keepNext/>
              <w:widowControl w:val="0"/>
              <w:tabs>
                <w:tab w:val="clear" w:pos="567"/>
              </w:tabs>
              <w:rPr>
                <w:color w:val="000000"/>
                <w:szCs w:val="22"/>
                <w:lang w:val="el-GR"/>
              </w:rPr>
            </w:pPr>
            <w:r w:rsidRPr="00FF2971">
              <w:rPr>
                <w:color w:val="000000"/>
                <w:szCs w:val="22"/>
                <w:lang w:val="el-GR"/>
              </w:rPr>
              <w:t>αιμοπετάλια &lt;</w:t>
            </w:r>
            <w:r w:rsidRPr="00FF2971">
              <w:rPr>
                <w:color w:val="000000"/>
                <w:szCs w:val="22"/>
                <w:lang w:val="fr-FR"/>
              </w:rPr>
              <w:t> </w:t>
            </w:r>
            <w:r w:rsidRPr="00FF2971">
              <w:rPr>
                <w:color w:val="000000"/>
                <w:szCs w:val="22"/>
                <w:lang w:val="el-GR"/>
              </w:rPr>
              <w:t>50</w:t>
            </w:r>
            <w:r w:rsidRPr="00FF2971">
              <w:rPr>
                <w:color w:val="000000"/>
                <w:szCs w:val="22"/>
                <w:lang w:val="fr-FR"/>
              </w:rPr>
              <w:t> x </w:t>
            </w:r>
            <w:r w:rsidRPr="00FF2971">
              <w:rPr>
                <w:color w:val="000000"/>
                <w:szCs w:val="22"/>
                <w:lang w:val="el-GR"/>
              </w:rPr>
              <w:t>10</w:t>
            </w:r>
            <w:r w:rsidRPr="00FF2971">
              <w:rPr>
                <w:color w:val="000000"/>
                <w:szCs w:val="22"/>
                <w:vertAlign w:val="superscript"/>
                <w:lang w:val="el-GR"/>
              </w:rPr>
              <w:t>9</w:t>
            </w:r>
            <w:r w:rsidRPr="00FF2971">
              <w:rPr>
                <w:color w:val="000000"/>
                <w:szCs w:val="22"/>
                <w:lang w:val="el-GR"/>
              </w:rPr>
              <w:t>/</w:t>
            </w:r>
            <w:r w:rsidRPr="00FF2971">
              <w:rPr>
                <w:color w:val="000000"/>
                <w:szCs w:val="22"/>
                <w:lang w:val="fr-FR"/>
              </w:rPr>
              <w:t>l</w:t>
            </w:r>
          </w:p>
        </w:tc>
        <w:tc>
          <w:tcPr>
            <w:tcW w:w="4394" w:type="dxa"/>
            <w:tcBorders>
              <w:bottom w:val="nil"/>
            </w:tcBorders>
          </w:tcPr>
          <w:p w14:paraId="1125B1B3" w14:textId="77777777" w:rsidR="00854394" w:rsidRPr="00FF2971" w:rsidRDefault="00854394" w:rsidP="00892559">
            <w:pPr>
              <w:pStyle w:val="Table"/>
              <w:keepLines w:val="0"/>
              <w:widowControl w:val="0"/>
              <w:tabs>
                <w:tab w:val="clear" w:pos="284"/>
              </w:tabs>
              <w:spacing w:before="0" w:after="0"/>
              <w:ind w:left="459" w:hanging="459"/>
              <w:rPr>
                <w:rFonts w:ascii="Times New Roman" w:hAnsi="Times New Roman"/>
                <w:color w:val="000000"/>
                <w:sz w:val="22"/>
                <w:szCs w:val="22"/>
                <w:lang w:val="el-GR"/>
              </w:rPr>
            </w:pPr>
            <w:r w:rsidRPr="00FF2971">
              <w:rPr>
                <w:rFonts w:ascii="Times New Roman" w:hAnsi="Times New Roman"/>
                <w:color w:val="000000"/>
                <w:sz w:val="22"/>
                <w:szCs w:val="22"/>
                <w:lang w:val="el-GR"/>
              </w:rPr>
              <w:t>1.</w:t>
            </w:r>
            <w:r w:rsidRPr="00FF2971">
              <w:rPr>
                <w:rFonts w:ascii="Times New Roman" w:hAnsi="Times New Roman"/>
                <w:color w:val="000000"/>
                <w:sz w:val="22"/>
                <w:szCs w:val="22"/>
                <w:lang w:val="el-GR"/>
              </w:rPr>
              <w:tab/>
              <w:t xml:space="preserve">Διακοπή του </w:t>
            </w:r>
            <w:r w:rsidRPr="00FF2971">
              <w:rPr>
                <w:rFonts w:ascii="Times New Roman" w:hAnsi="Times New Roman"/>
                <w:color w:val="000000"/>
                <w:sz w:val="22"/>
                <w:szCs w:val="22"/>
                <w:lang w:val="fr-FR"/>
              </w:rPr>
              <w:t>Glivec</w:t>
            </w:r>
            <w:r w:rsidRPr="00FF2971">
              <w:rPr>
                <w:rFonts w:ascii="Times New Roman" w:hAnsi="Times New Roman"/>
                <w:color w:val="000000"/>
                <w:sz w:val="22"/>
                <w:szCs w:val="22"/>
                <w:lang w:val="el-GR"/>
              </w:rPr>
              <w:t xml:space="preserve"> μέχρι </w:t>
            </w:r>
            <w:r w:rsidRPr="00FF2971">
              <w:rPr>
                <w:rFonts w:ascii="Times New Roman" w:hAnsi="Times New Roman"/>
                <w:color w:val="000000"/>
                <w:sz w:val="22"/>
                <w:szCs w:val="22"/>
                <w:lang w:val="fr-FR"/>
              </w:rPr>
              <w:t>ANC</w:t>
            </w:r>
            <w:r w:rsidRPr="00FF2971">
              <w:rPr>
                <w:rFonts w:ascii="Times New Roman" w:hAnsi="Times New Roman"/>
                <w:color w:val="000000"/>
                <w:sz w:val="22"/>
                <w:szCs w:val="22"/>
                <w:lang w:val="el-GR"/>
              </w:rPr>
              <w:t xml:space="preserve"> </w:t>
            </w:r>
            <w:r w:rsidRPr="00FF2971">
              <w:rPr>
                <w:rFonts w:ascii="Times New Roman" w:hAnsi="Times New Roman"/>
                <w:color w:val="000000"/>
                <w:sz w:val="22"/>
                <w:szCs w:val="22"/>
                <w:lang w:val="el-GR"/>
              </w:rPr>
              <w:sym w:font="Symbol" w:char="F0B3"/>
            </w:r>
            <w:r w:rsidRPr="00FF2971">
              <w:rPr>
                <w:rFonts w:ascii="Times New Roman" w:hAnsi="Times New Roman"/>
                <w:color w:val="000000"/>
                <w:sz w:val="22"/>
                <w:szCs w:val="22"/>
                <w:lang w:val="fr-FR"/>
              </w:rPr>
              <w:t> </w:t>
            </w:r>
            <w:r w:rsidRPr="00FF2971">
              <w:rPr>
                <w:rFonts w:ascii="Times New Roman" w:hAnsi="Times New Roman"/>
                <w:color w:val="000000"/>
                <w:sz w:val="22"/>
                <w:szCs w:val="22"/>
                <w:lang w:val="el-GR"/>
              </w:rPr>
              <w:t>1,5</w:t>
            </w:r>
            <w:r w:rsidRPr="00FF2971">
              <w:rPr>
                <w:rFonts w:ascii="Times New Roman" w:hAnsi="Times New Roman"/>
                <w:color w:val="000000"/>
                <w:sz w:val="22"/>
                <w:szCs w:val="22"/>
                <w:lang w:val="fr-FR"/>
              </w:rPr>
              <w:t> x </w:t>
            </w:r>
            <w:r w:rsidRPr="00FF2971">
              <w:rPr>
                <w:rFonts w:ascii="Times New Roman" w:hAnsi="Times New Roman"/>
                <w:color w:val="000000"/>
                <w:sz w:val="22"/>
                <w:szCs w:val="22"/>
                <w:lang w:val="el-GR"/>
              </w:rPr>
              <w:t>10</w:t>
            </w:r>
            <w:r w:rsidRPr="00FF2971">
              <w:rPr>
                <w:rFonts w:ascii="Times New Roman" w:hAnsi="Times New Roman"/>
                <w:color w:val="000000"/>
                <w:sz w:val="22"/>
                <w:szCs w:val="22"/>
                <w:vertAlign w:val="superscript"/>
                <w:lang w:val="el-GR"/>
              </w:rPr>
              <w:t>9</w:t>
            </w:r>
            <w:r w:rsidRPr="00FF2971">
              <w:rPr>
                <w:rFonts w:ascii="Times New Roman" w:hAnsi="Times New Roman"/>
                <w:color w:val="000000"/>
                <w:sz w:val="22"/>
                <w:szCs w:val="22"/>
                <w:lang w:val="el-GR"/>
              </w:rPr>
              <w:t>/</w:t>
            </w:r>
            <w:r w:rsidRPr="00FF2971">
              <w:rPr>
                <w:rFonts w:ascii="Times New Roman" w:hAnsi="Times New Roman"/>
                <w:color w:val="000000"/>
                <w:sz w:val="22"/>
                <w:szCs w:val="22"/>
                <w:lang w:val="fr-FR"/>
              </w:rPr>
              <w:t>l</w:t>
            </w:r>
            <w:r w:rsidRPr="00FF2971">
              <w:rPr>
                <w:rFonts w:ascii="Times New Roman" w:hAnsi="Times New Roman"/>
                <w:color w:val="000000"/>
                <w:sz w:val="22"/>
                <w:szCs w:val="22"/>
                <w:lang w:val="el-GR"/>
              </w:rPr>
              <w:t xml:space="preserve"> και αιμοπετάλια </w:t>
            </w:r>
            <w:r w:rsidRPr="00FF2971">
              <w:rPr>
                <w:rFonts w:ascii="Times New Roman" w:hAnsi="Times New Roman"/>
                <w:color w:val="000000"/>
                <w:sz w:val="22"/>
                <w:szCs w:val="22"/>
                <w:lang w:val="el-GR"/>
              </w:rPr>
              <w:sym w:font="Symbol" w:char="F0B3"/>
            </w:r>
            <w:r w:rsidRPr="00FF2971">
              <w:rPr>
                <w:rFonts w:ascii="Times New Roman" w:hAnsi="Times New Roman"/>
                <w:color w:val="000000"/>
                <w:sz w:val="22"/>
                <w:szCs w:val="22"/>
                <w:lang w:val="fr-FR"/>
              </w:rPr>
              <w:t> </w:t>
            </w:r>
            <w:r w:rsidRPr="00FF2971">
              <w:rPr>
                <w:rFonts w:ascii="Times New Roman" w:hAnsi="Times New Roman"/>
                <w:color w:val="000000"/>
                <w:sz w:val="22"/>
                <w:szCs w:val="22"/>
                <w:lang w:val="el-GR"/>
              </w:rPr>
              <w:t>75</w:t>
            </w:r>
            <w:r w:rsidRPr="00FF2971">
              <w:rPr>
                <w:rFonts w:ascii="Times New Roman" w:hAnsi="Times New Roman"/>
                <w:color w:val="000000"/>
                <w:sz w:val="22"/>
                <w:szCs w:val="22"/>
                <w:lang w:val="fr-FR"/>
              </w:rPr>
              <w:t> x </w:t>
            </w:r>
            <w:r w:rsidRPr="00FF2971">
              <w:rPr>
                <w:rFonts w:ascii="Times New Roman" w:hAnsi="Times New Roman"/>
                <w:color w:val="000000"/>
                <w:sz w:val="22"/>
                <w:szCs w:val="22"/>
                <w:lang w:val="el-GR"/>
              </w:rPr>
              <w:t>10</w:t>
            </w:r>
            <w:r w:rsidRPr="00FF2971">
              <w:rPr>
                <w:rFonts w:ascii="Times New Roman" w:hAnsi="Times New Roman"/>
                <w:color w:val="000000"/>
                <w:sz w:val="22"/>
                <w:szCs w:val="22"/>
                <w:vertAlign w:val="superscript"/>
                <w:lang w:val="el-GR"/>
              </w:rPr>
              <w:t>9</w:t>
            </w:r>
            <w:r w:rsidRPr="00FF2971">
              <w:rPr>
                <w:rFonts w:ascii="Times New Roman" w:hAnsi="Times New Roman"/>
                <w:color w:val="000000"/>
                <w:sz w:val="22"/>
                <w:szCs w:val="22"/>
                <w:lang w:val="el-GR"/>
              </w:rPr>
              <w:t>/</w:t>
            </w:r>
            <w:r w:rsidRPr="00FF2971">
              <w:rPr>
                <w:rFonts w:ascii="Times New Roman" w:hAnsi="Times New Roman"/>
                <w:color w:val="000000"/>
                <w:sz w:val="22"/>
                <w:szCs w:val="22"/>
                <w:lang w:val="fr-FR"/>
              </w:rPr>
              <w:t>l</w:t>
            </w:r>
            <w:r w:rsidRPr="00FF2971">
              <w:rPr>
                <w:rFonts w:ascii="Times New Roman" w:hAnsi="Times New Roman"/>
                <w:color w:val="000000"/>
                <w:sz w:val="22"/>
                <w:szCs w:val="22"/>
                <w:lang w:val="el-GR"/>
              </w:rPr>
              <w:t>.</w:t>
            </w:r>
          </w:p>
          <w:p w14:paraId="6E1EE914" w14:textId="77777777" w:rsidR="00854394" w:rsidRPr="00FF2971" w:rsidRDefault="00854394" w:rsidP="00892559">
            <w:pPr>
              <w:pStyle w:val="Table"/>
              <w:keepLines w:val="0"/>
              <w:widowControl w:val="0"/>
              <w:tabs>
                <w:tab w:val="clear" w:pos="284"/>
              </w:tabs>
              <w:spacing w:before="0" w:after="0"/>
              <w:ind w:left="459" w:hanging="459"/>
              <w:rPr>
                <w:rFonts w:ascii="Times New Roman" w:hAnsi="Times New Roman"/>
                <w:color w:val="000000"/>
                <w:sz w:val="22"/>
                <w:szCs w:val="22"/>
                <w:lang w:val="el-GR"/>
              </w:rPr>
            </w:pPr>
            <w:r w:rsidRPr="00FF2971">
              <w:rPr>
                <w:rFonts w:ascii="Times New Roman" w:hAnsi="Times New Roman"/>
                <w:color w:val="000000"/>
                <w:sz w:val="22"/>
                <w:szCs w:val="22"/>
                <w:lang w:val="el-GR"/>
              </w:rPr>
              <w:t>2.</w:t>
            </w:r>
            <w:r w:rsidRPr="00FF2971">
              <w:rPr>
                <w:rFonts w:ascii="Times New Roman" w:hAnsi="Times New Roman"/>
                <w:color w:val="000000"/>
                <w:sz w:val="22"/>
                <w:szCs w:val="22"/>
                <w:lang w:val="el-GR"/>
              </w:rPr>
              <w:tab/>
              <w:t xml:space="preserve">Επανάληψη της αγωγής με το </w:t>
            </w:r>
            <w:r w:rsidRPr="00FF2971">
              <w:rPr>
                <w:rFonts w:ascii="Times New Roman" w:hAnsi="Times New Roman"/>
                <w:color w:val="000000"/>
                <w:sz w:val="22"/>
                <w:szCs w:val="22"/>
                <w:lang w:val="fr-FR"/>
              </w:rPr>
              <w:t>Glivec</w:t>
            </w:r>
            <w:r w:rsidRPr="00FF2971">
              <w:rPr>
                <w:rFonts w:ascii="Times New Roman" w:hAnsi="Times New Roman"/>
                <w:color w:val="000000"/>
                <w:sz w:val="22"/>
                <w:szCs w:val="22"/>
                <w:lang w:val="el-GR"/>
              </w:rPr>
              <w:t xml:space="preserve"> στα 600</w:t>
            </w:r>
            <w:r w:rsidRPr="00FF2971">
              <w:rPr>
                <w:rFonts w:ascii="Times New Roman" w:hAnsi="Times New Roman"/>
                <w:color w:val="000000"/>
                <w:sz w:val="22"/>
                <w:szCs w:val="22"/>
                <w:lang w:val="fr-FR"/>
              </w:rPr>
              <w:t> mg</w:t>
            </w:r>
            <w:r w:rsidRPr="00FF2971">
              <w:rPr>
                <w:rFonts w:ascii="Times New Roman" w:hAnsi="Times New Roman"/>
                <w:color w:val="000000"/>
                <w:sz w:val="22"/>
                <w:szCs w:val="22"/>
                <w:lang w:val="el-GR"/>
              </w:rPr>
              <w:t>.</w:t>
            </w:r>
          </w:p>
          <w:p w14:paraId="32E0A84A" w14:textId="77777777" w:rsidR="00854394" w:rsidRPr="00FF2971" w:rsidRDefault="00854394" w:rsidP="00892559">
            <w:pPr>
              <w:pStyle w:val="EndnoteText"/>
              <w:keepNext/>
              <w:widowControl w:val="0"/>
              <w:tabs>
                <w:tab w:val="clear" w:pos="567"/>
              </w:tabs>
              <w:ind w:left="459" w:hanging="459"/>
              <w:rPr>
                <w:color w:val="000000"/>
                <w:szCs w:val="22"/>
                <w:lang w:val="el-GR"/>
              </w:rPr>
            </w:pPr>
            <w:r w:rsidRPr="00FF2971">
              <w:rPr>
                <w:color w:val="000000"/>
                <w:szCs w:val="22"/>
                <w:lang w:val="el-GR"/>
              </w:rPr>
              <w:t>3.</w:t>
            </w:r>
            <w:r w:rsidRPr="00FF2971">
              <w:rPr>
                <w:color w:val="000000"/>
                <w:szCs w:val="22"/>
                <w:lang w:val="el-GR"/>
              </w:rPr>
              <w:tab/>
              <w:t xml:space="preserve">Σε περίπτωση επανεμφάνισης </w:t>
            </w:r>
            <w:r w:rsidRPr="00FF2971">
              <w:rPr>
                <w:color w:val="000000"/>
                <w:szCs w:val="22"/>
                <w:lang w:val="fr-FR"/>
              </w:rPr>
              <w:t>ANC</w:t>
            </w:r>
            <w:r w:rsidRPr="00FF2971">
              <w:rPr>
                <w:color w:val="000000"/>
                <w:szCs w:val="22"/>
                <w:lang w:val="el-GR"/>
              </w:rPr>
              <w:t xml:space="preserve"> &lt;</w:t>
            </w:r>
            <w:r w:rsidRPr="00FF2971">
              <w:rPr>
                <w:color w:val="000000"/>
                <w:szCs w:val="22"/>
                <w:lang w:val="fr-FR"/>
              </w:rPr>
              <w:t> </w:t>
            </w:r>
            <w:r w:rsidRPr="00FF2971">
              <w:rPr>
                <w:color w:val="000000"/>
                <w:szCs w:val="22"/>
                <w:lang w:val="el-GR"/>
              </w:rPr>
              <w:t>1,0</w:t>
            </w:r>
            <w:r w:rsidRPr="00FF2971">
              <w:rPr>
                <w:color w:val="000000"/>
                <w:szCs w:val="22"/>
                <w:lang w:val="fr-FR"/>
              </w:rPr>
              <w:t> x </w:t>
            </w:r>
            <w:r w:rsidRPr="00FF2971">
              <w:rPr>
                <w:color w:val="000000"/>
                <w:szCs w:val="22"/>
                <w:lang w:val="el-GR"/>
              </w:rPr>
              <w:t>10</w:t>
            </w:r>
            <w:r w:rsidRPr="00FF2971">
              <w:rPr>
                <w:color w:val="000000"/>
                <w:szCs w:val="22"/>
                <w:vertAlign w:val="superscript"/>
                <w:lang w:val="el-GR"/>
              </w:rPr>
              <w:t>9</w:t>
            </w:r>
            <w:r w:rsidRPr="00FF2971">
              <w:rPr>
                <w:color w:val="000000"/>
                <w:szCs w:val="22"/>
                <w:lang w:val="el-GR"/>
              </w:rPr>
              <w:t>/</w:t>
            </w:r>
            <w:r w:rsidRPr="00FF2971">
              <w:rPr>
                <w:color w:val="000000"/>
                <w:szCs w:val="22"/>
                <w:lang w:val="fr-FR"/>
              </w:rPr>
              <w:t>l</w:t>
            </w:r>
            <w:r w:rsidRPr="00FF2971">
              <w:rPr>
                <w:color w:val="000000"/>
                <w:szCs w:val="22"/>
                <w:lang w:val="el-GR"/>
              </w:rPr>
              <w:t xml:space="preserve"> και/ή αιμοπετάλια &lt;</w:t>
            </w:r>
            <w:r w:rsidRPr="00FF2971">
              <w:rPr>
                <w:color w:val="000000"/>
                <w:szCs w:val="22"/>
                <w:lang w:val="fr-FR"/>
              </w:rPr>
              <w:t> </w:t>
            </w:r>
            <w:r w:rsidRPr="00FF2971">
              <w:rPr>
                <w:color w:val="000000"/>
                <w:szCs w:val="22"/>
                <w:lang w:val="el-GR"/>
              </w:rPr>
              <w:t>50</w:t>
            </w:r>
            <w:r w:rsidRPr="00FF2971">
              <w:rPr>
                <w:color w:val="000000"/>
                <w:szCs w:val="22"/>
                <w:lang w:val="fr-FR"/>
              </w:rPr>
              <w:t> x </w:t>
            </w:r>
            <w:r w:rsidRPr="00FF2971">
              <w:rPr>
                <w:color w:val="000000"/>
                <w:szCs w:val="22"/>
                <w:lang w:val="el-GR"/>
              </w:rPr>
              <w:t>10</w:t>
            </w:r>
            <w:r w:rsidRPr="00FF2971">
              <w:rPr>
                <w:color w:val="000000"/>
                <w:szCs w:val="22"/>
                <w:vertAlign w:val="superscript"/>
                <w:lang w:val="el-GR"/>
              </w:rPr>
              <w:t>9</w:t>
            </w:r>
            <w:r w:rsidRPr="00FF2971">
              <w:rPr>
                <w:color w:val="000000"/>
                <w:szCs w:val="22"/>
                <w:lang w:val="el-GR"/>
              </w:rPr>
              <w:t>/</w:t>
            </w:r>
            <w:r w:rsidRPr="00FF2971">
              <w:rPr>
                <w:color w:val="000000"/>
                <w:szCs w:val="22"/>
                <w:lang w:val="fr-FR"/>
              </w:rPr>
              <w:t>l</w:t>
            </w:r>
            <w:r w:rsidRPr="00FF2971">
              <w:rPr>
                <w:color w:val="000000"/>
                <w:szCs w:val="22"/>
                <w:lang w:val="el-GR"/>
              </w:rPr>
              <w:t>, επανάληψη βήματος</w:t>
            </w:r>
            <w:r w:rsidRPr="00FF2971">
              <w:rPr>
                <w:color w:val="000000"/>
                <w:szCs w:val="22"/>
                <w:lang w:val="fr-FR"/>
              </w:rPr>
              <w:t> </w:t>
            </w:r>
            <w:r w:rsidRPr="00FF2971">
              <w:rPr>
                <w:color w:val="000000"/>
                <w:szCs w:val="22"/>
                <w:lang w:val="el-GR"/>
              </w:rPr>
              <w:t xml:space="preserve">1 και επανέναρξη </w:t>
            </w:r>
            <w:r w:rsidRPr="00FF2971">
              <w:rPr>
                <w:color w:val="000000"/>
                <w:szCs w:val="22"/>
                <w:lang w:val="fr-FR"/>
              </w:rPr>
              <w:t>Glivec</w:t>
            </w:r>
            <w:r w:rsidRPr="00FF2971">
              <w:rPr>
                <w:color w:val="000000"/>
                <w:szCs w:val="22"/>
                <w:lang w:val="el-GR"/>
              </w:rPr>
              <w:t xml:space="preserve"> στη μειωμένη δόση των 400</w:t>
            </w:r>
            <w:r w:rsidRPr="00FF2971">
              <w:rPr>
                <w:color w:val="000000"/>
                <w:szCs w:val="22"/>
                <w:lang w:val="fr-FR"/>
              </w:rPr>
              <w:t> mg</w:t>
            </w:r>
            <w:r w:rsidRPr="00FF2971">
              <w:rPr>
                <w:color w:val="000000"/>
                <w:szCs w:val="22"/>
                <w:lang w:val="el-GR"/>
              </w:rPr>
              <w:t>.</w:t>
            </w:r>
          </w:p>
        </w:tc>
      </w:tr>
      <w:tr w:rsidR="00854394" w:rsidRPr="00FF2971" w14:paraId="08B70038" w14:textId="77777777" w:rsidTr="00E3500B">
        <w:trPr>
          <w:cantSplit/>
        </w:trPr>
        <w:tc>
          <w:tcPr>
            <w:tcW w:w="9180" w:type="dxa"/>
            <w:gridSpan w:val="4"/>
            <w:tcBorders>
              <w:bottom w:val="nil"/>
            </w:tcBorders>
          </w:tcPr>
          <w:p w14:paraId="27371F42" w14:textId="77777777" w:rsidR="00854394" w:rsidRPr="005A437A" w:rsidRDefault="00854394" w:rsidP="00892559">
            <w:pPr>
              <w:pStyle w:val="EndnoteText"/>
              <w:keepNext/>
              <w:widowControl w:val="0"/>
              <w:tabs>
                <w:tab w:val="clear" w:pos="567"/>
              </w:tabs>
              <w:rPr>
                <w:color w:val="000000"/>
                <w:sz w:val="20"/>
                <w:lang w:val="el-GR"/>
                <w:rPrChange w:id="1" w:author="Author">
                  <w:rPr>
                    <w:color w:val="000000"/>
                    <w:szCs w:val="22"/>
                    <w:lang w:val="el-GR"/>
                  </w:rPr>
                </w:rPrChange>
              </w:rPr>
            </w:pPr>
            <w:r w:rsidRPr="005A437A">
              <w:rPr>
                <w:color w:val="000000"/>
                <w:sz w:val="20"/>
                <w:rPrChange w:id="2" w:author="Author">
                  <w:rPr>
                    <w:color w:val="000000"/>
                    <w:szCs w:val="22"/>
                  </w:rPr>
                </w:rPrChange>
              </w:rPr>
              <w:t>ANC</w:t>
            </w:r>
            <w:r w:rsidRPr="005A437A">
              <w:rPr>
                <w:color w:val="000000"/>
                <w:sz w:val="20"/>
                <w:lang w:val="el-GR"/>
                <w:rPrChange w:id="3" w:author="Author">
                  <w:rPr>
                    <w:color w:val="000000"/>
                    <w:szCs w:val="22"/>
                    <w:lang w:val="el-GR"/>
                  </w:rPr>
                </w:rPrChange>
              </w:rPr>
              <w:t>=απόλυτος αριθμός ουδετεροφίλων</w:t>
            </w:r>
          </w:p>
        </w:tc>
      </w:tr>
      <w:tr w:rsidR="00854394" w:rsidRPr="00B0008C" w14:paraId="07DA2EDA" w14:textId="77777777" w:rsidTr="00E3500B">
        <w:trPr>
          <w:cantSplit/>
        </w:trPr>
        <w:tc>
          <w:tcPr>
            <w:tcW w:w="9180" w:type="dxa"/>
            <w:gridSpan w:val="4"/>
            <w:tcBorders>
              <w:top w:val="nil"/>
            </w:tcBorders>
          </w:tcPr>
          <w:p w14:paraId="6F9024A1" w14:textId="77777777" w:rsidR="00854394" w:rsidRPr="005A437A" w:rsidRDefault="00854394" w:rsidP="00892559">
            <w:pPr>
              <w:pStyle w:val="EndnoteText"/>
              <w:widowControl w:val="0"/>
              <w:tabs>
                <w:tab w:val="clear" w:pos="567"/>
              </w:tabs>
              <w:rPr>
                <w:color w:val="000000"/>
                <w:sz w:val="20"/>
                <w:lang w:val="el-GR"/>
                <w:rPrChange w:id="4" w:author="Author">
                  <w:rPr>
                    <w:color w:val="000000"/>
                    <w:szCs w:val="22"/>
                    <w:lang w:val="el-GR"/>
                  </w:rPr>
                </w:rPrChange>
              </w:rPr>
            </w:pPr>
            <w:r w:rsidRPr="005A437A">
              <w:rPr>
                <w:color w:val="000000"/>
                <w:sz w:val="20"/>
                <w:vertAlign w:val="superscript"/>
                <w:lang w:val="el-GR"/>
                <w:rPrChange w:id="5" w:author="Author">
                  <w:rPr>
                    <w:color w:val="000000"/>
                    <w:vertAlign w:val="superscript"/>
                    <w:lang w:val="el-GR"/>
                  </w:rPr>
                </w:rPrChange>
              </w:rPr>
              <w:t xml:space="preserve">a </w:t>
            </w:r>
            <w:r w:rsidRPr="005A437A">
              <w:rPr>
                <w:color w:val="000000"/>
                <w:sz w:val="20"/>
                <w:lang w:val="el-GR"/>
                <w:rPrChange w:id="6" w:author="Author">
                  <w:rPr>
                    <w:color w:val="000000"/>
                    <w:lang w:val="el-GR"/>
                  </w:rPr>
                </w:rPrChange>
              </w:rPr>
              <w:t>που εμφανίζεται μετά από τουλάχιστον 1 μήνα θεραπείας</w:t>
            </w:r>
          </w:p>
        </w:tc>
      </w:tr>
    </w:tbl>
    <w:p w14:paraId="58440622" w14:textId="77777777" w:rsidR="0005618B" w:rsidRPr="00FF2971" w:rsidRDefault="0005618B" w:rsidP="00892559">
      <w:pPr>
        <w:pStyle w:val="Header"/>
        <w:tabs>
          <w:tab w:val="clear" w:pos="4153"/>
          <w:tab w:val="clear" w:pos="8306"/>
        </w:tabs>
        <w:rPr>
          <w:color w:val="000000"/>
          <w:szCs w:val="22"/>
          <w:lang w:val="el-GR"/>
        </w:rPr>
      </w:pPr>
    </w:p>
    <w:p w14:paraId="44AC353F" w14:textId="77777777" w:rsidR="0005618B" w:rsidRPr="00FF2971" w:rsidRDefault="0005618B" w:rsidP="00892559">
      <w:pPr>
        <w:keepNext/>
        <w:rPr>
          <w:color w:val="000000"/>
          <w:szCs w:val="22"/>
          <w:u w:val="single"/>
          <w:lang w:val="el-GR"/>
        </w:rPr>
      </w:pPr>
      <w:r w:rsidRPr="00FF2971">
        <w:rPr>
          <w:color w:val="000000"/>
          <w:szCs w:val="22"/>
          <w:u w:val="single"/>
          <w:lang w:val="el-GR"/>
        </w:rPr>
        <w:t>Ειδικοί πληθυσμοί</w:t>
      </w:r>
    </w:p>
    <w:p w14:paraId="440C1A82" w14:textId="77777777" w:rsidR="00230320" w:rsidRPr="00FF2971" w:rsidRDefault="00230320" w:rsidP="00892559">
      <w:pPr>
        <w:keepNext/>
        <w:rPr>
          <w:color w:val="000000"/>
          <w:szCs w:val="22"/>
          <w:lang w:val="el-GR"/>
        </w:rPr>
      </w:pPr>
    </w:p>
    <w:p w14:paraId="21A9DE31" w14:textId="5642229B" w:rsidR="00C530DE" w:rsidRPr="00FF2971" w:rsidRDefault="0005618B" w:rsidP="00892559">
      <w:pPr>
        <w:keepNext/>
        <w:rPr>
          <w:color w:val="000000"/>
          <w:szCs w:val="22"/>
          <w:lang w:val="el-GR"/>
        </w:rPr>
      </w:pPr>
      <w:r w:rsidRPr="00FF2971">
        <w:rPr>
          <w:i/>
          <w:color w:val="000000"/>
          <w:szCs w:val="22"/>
          <w:u w:val="single"/>
          <w:lang w:val="el-GR"/>
        </w:rPr>
        <w:t>Παιδιατρικ</w:t>
      </w:r>
      <w:r w:rsidR="00C530DE" w:rsidRPr="00FF2971">
        <w:rPr>
          <w:i/>
          <w:color w:val="000000"/>
          <w:szCs w:val="22"/>
          <w:u w:val="single"/>
          <w:lang w:val="el-GR"/>
        </w:rPr>
        <w:t>ός πληθυσμός</w:t>
      </w:r>
    </w:p>
    <w:p w14:paraId="1D838522" w14:textId="1D11FC5C" w:rsidR="002861D8" w:rsidRPr="00FF2971" w:rsidRDefault="0005618B" w:rsidP="00892559">
      <w:pPr>
        <w:rPr>
          <w:color w:val="000000"/>
          <w:lang w:val="el-GR"/>
        </w:rPr>
      </w:pPr>
      <w:r w:rsidRPr="00FF2971">
        <w:rPr>
          <w:color w:val="000000"/>
          <w:szCs w:val="22"/>
          <w:lang w:val="el-GR"/>
        </w:rPr>
        <w:t>Δεν υπάρχει εμπειρία στα παιδιά με ΧΜΛ ηλικίας κάτω των 2</w:t>
      </w:r>
      <w:r w:rsidRPr="00FF2971">
        <w:rPr>
          <w:color w:val="000000"/>
          <w:szCs w:val="22"/>
          <w:lang w:val="de-CH"/>
        </w:rPr>
        <w:t> </w:t>
      </w:r>
      <w:r w:rsidRPr="00FF2971">
        <w:rPr>
          <w:color w:val="000000"/>
          <w:szCs w:val="22"/>
          <w:lang w:val="el-GR"/>
        </w:rPr>
        <w:t xml:space="preserve">ετών </w:t>
      </w:r>
      <w:r w:rsidR="0019065E" w:rsidRPr="00FF2971">
        <w:rPr>
          <w:color w:val="000000"/>
          <w:szCs w:val="22"/>
          <w:lang w:val="el-GR"/>
        </w:rPr>
        <w:t xml:space="preserve">και με </w:t>
      </w:r>
      <w:r w:rsidR="0019065E" w:rsidRPr="00FF2971">
        <w:rPr>
          <w:color w:val="000000"/>
        </w:rPr>
        <w:t>Ph</w:t>
      </w:r>
      <w:r w:rsidR="0019065E" w:rsidRPr="00FF2971">
        <w:rPr>
          <w:color w:val="000000"/>
          <w:lang w:val="el-GR"/>
        </w:rPr>
        <w:t>+ ΟΛΛ ηλικίας κάτω του 1 έτους</w:t>
      </w:r>
      <w:r w:rsidR="0019065E" w:rsidRPr="00FF2971">
        <w:rPr>
          <w:color w:val="000000"/>
          <w:szCs w:val="22"/>
          <w:lang w:val="el-GR"/>
        </w:rPr>
        <w:t xml:space="preserve"> </w:t>
      </w:r>
      <w:r w:rsidRPr="00FF2971">
        <w:rPr>
          <w:color w:val="000000"/>
          <w:szCs w:val="22"/>
          <w:lang w:val="el-GR"/>
        </w:rPr>
        <w:t>(βλ. παράγραφο</w:t>
      </w:r>
      <w:r w:rsidR="009A3B45">
        <w:rPr>
          <w:color w:val="000000"/>
          <w:szCs w:val="22"/>
        </w:rPr>
        <w:t> </w:t>
      </w:r>
      <w:r w:rsidRPr="00FF2971">
        <w:rPr>
          <w:color w:val="000000"/>
          <w:szCs w:val="22"/>
          <w:lang w:val="el-GR"/>
        </w:rPr>
        <w:t xml:space="preserve">5.1). Η εμπειρία σε παιδιά </w:t>
      </w:r>
      <w:r w:rsidRPr="00FF2971">
        <w:rPr>
          <w:color w:val="000000"/>
          <w:lang w:val="el-GR"/>
        </w:rPr>
        <w:t xml:space="preserve">με </w:t>
      </w:r>
      <w:smartTag w:uri="urn:schemas-microsoft-com:office:smarttags" w:element="stockticker">
        <w:r w:rsidRPr="00FF2971">
          <w:rPr>
            <w:color w:val="000000"/>
            <w:lang w:val="el-GR"/>
          </w:rPr>
          <w:t>MDS</w:t>
        </w:r>
      </w:smartTag>
      <w:r w:rsidRPr="00FF2971">
        <w:rPr>
          <w:color w:val="000000"/>
          <w:lang w:val="el-GR"/>
        </w:rPr>
        <w:t>/MPD</w:t>
      </w:r>
      <w:r w:rsidR="002861D8" w:rsidRPr="00FF2971">
        <w:rPr>
          <w:color w:val="000000"/>
          <w:lang w:val="el-GR"/>
        </w:rPr>
        <w:t>,</w:t>
      </w:r>
      <w:r w:rsidRPr="00FF2971">
        <w:rPr>
          <w:color w:val="000000"/>
          <w:lang w:val="el-GR"/>
        </w:rPr>
        <w:t xml:space="preserve"> DFSP</w:t>
      </w:r>
      <w:r w:rsidR="002861D8" w:rsidRPr="00FF2971">
        <w:rPr>
          <w:color w:val="000000"/>
          <w:lang w:val="el-GR"/>
        </w:rPr>
        <w:t xml:space="preserve">, </w:t>
      </w:r>
      <w:r w:rsidR="002861D8" w:rsidRPr="00FF2971">
        <w:rPr>
          <w:color w:val="000000"/>
        </w:rPr>
        <w:t>GIST</w:t>
      </w:r>
      <w:r w:rsidR="002861D8" w:rsidRPr="00FF2971">
        <w:rPr>
          <w:color w:val="000000"/>
          <w:lang w:val="el-GR"/>
        </w:rPr>
        <w:t xml:space="preserve"> και </w:t>
      </w:r>
      <w:r w:rsidR="002861D8" w:rsidRPr="00FF2971">
        <w:rPr>
          <w:color w:val="000000"/>
        </w:rPr>
        <w:t>HES</w:t>
      </w:r>
      <w:r w:rsidR="002861D8" w:rsidRPr="00FF2971">
        <w:rPr>
          <w:color w:val="000000"/>
          <w:lang w:val="el-GR"/>
        </w:rPr>
        <w:t>/</w:t>
      </w:r>
      <w:smartTag w:uri="urn:schemas-microsoft-com:office:smarttags" w:element="stockticker">
        <w:r w:rsidR="002861D8" w:rsidRPr="00FF2971">
          <w:rPr>
            <w:color w:val="000000"/>
          </w:rPr>
          <w:t>CEL</w:t>
        </w:r>
      </w:smartTag>
      <w:r w:rsidRPr="00FF2971">
        <w:rPr>
          <w:color w:val="000000"/>
          <w:lang w:val="el-GR"/>
        </w:rPr>
        <w:t xml:space="preserve"> είναι πολύ περιορισμένη.</w:t>
      </w:r>
    </w:p>
    <w:p w14:paraId="59973B9F" w14:textId="77777777" w:rsidR="002861D8" w:rsidRPr="00FF2971" w:rsidRDefault="002861D8" w:rsidP="00892559">
      <w:pPr>
        <w:rPr>
          <w:color w:val="000000"/>
          <w:szCs w:val="22"/>
          <w:lang w:val="el-GR"/>
        </w:rPr>
      </w:pPr>
    </w:p>
    <w:p w14:paraId="19D72D8A" w14:textId="32A81744" w:rsidR="002861D8" w:rsidRPr="00FF2971" w:rsidRDefault="002861D8" w:rsidP="00892559">
      <w:pPr>
        <w:rPr>
          <w:color w:val="000000"/>
          <w:szCs w:val="22"/>
          <w:lang w:val="el-GR"/>
        </w:rPr>
      </w:pPr>
      <w:r w:rsidRPr="00FF2971">
        <w:rPr>
          <w:color w:val="000000"/>
          <w:lang w:val="el-GR"/>
        </w:rPr>
        <w:t xml:space="preserve">Η ασφάλεια και αποτελεσματικότητα του </w:t>
      </w:r>
      <w:r w:rsidRPr="00FF2971">
        <w:rPr>
          <w:color w:val="000000"/>
        </w:rPr>
        <w:t>imatinib</w:t>
      </w:r>
      <w:r w:rsidRPr="00FF2971">
        <w:rPr>
          <w:color w:val="000000"/>
          <w:lang w:val="el-GR"/>
        </w:rPr>
        <w:t xml:space="preserve"> σε παιδιά με </w:t>
      </w:r>
      <w:r w:rsidRPr="00FF2971">
        <w:rPr>
          <w:color w:val="000000"/>
        </w:rPr>
        <w:t>MDS</w:t>
      </w:r>
      <w:r w:rsidRPr="00FF2971">
        <w:rPr>
          <w:color w:val="000000"/>
          <w:lang w:val="el-GR"/>
        </w:rPr>
        <w:t>/</w:t>
      </w:r>
      <w:r w:rsidRPr="00FF2971">
        <w:rPr>
          <w:color w:val="000000"/>
        </w:rPr>
        <w:t>MPD</w:t>
      </w:r>
      <w:r w:rsidRPr="00FF2971">
        <w:rPr>
          <w:color w:val="000000"/>
          <w:lang w:val="el-GR"/>
        </w:rPr>
        <w:t xml:space="preserve">, </w:t>
      </w:r>
      <w:r w:rsidRPr="00FF2971">
        <w:rPr>
          <w:color w:val="000000"/>
        </w:rPr>
        <w:t>DFSP</w:t>
      </w:r>
      <w:r w:rsidRPr="00FF2971">
        <w:rPr>
          <w:color w:val="000000"/>
          <w:lang w:val="el-GR"/>
        </w:rPr>
        <w:t xml:space="preserve">, </w:t>
      </w:r>
      <w:r w:rsidRPr="00FF2971">
        <w:rPr>
          <w:color w:val="000000"/>
        </w:rPr>
        <w:t>GIST</w:t>
      </w:r>
      <w:r w:rsidRPr="00FF2971">
        <w:rPr>
          <w:color w:val="000000"/>
          <w:lang w:val="el-GR"/>
        </w:rPr>
        <w:t xml:space="preserve"> και </w:t>
      </w:r>
      <w:r w:rsidRPr="00FF2971">
        <w:rPr>
          <w:color w:val="000000"/>
        </w:rPr>
        <w:t>HES</w:t>
      </w:r>
      <w:r w:rsidRPr="00FF2971">
        <w:rPr>
          <w:color w:val="000000"/>
          <w:lang w:val="el-GR"/>
        </w:rPr>
        <w:t>/</w:t>
      </w:r>
      <w:r w:rsidRPr="00FF2971">
        <w:rPr>
          <w:color w:val="000000"/>
        </w:rPr>
        <w:t>CEL</w:t>
      </w:r>
      <w:r w:rsidRPr="00FF2971">
        <w:rPr>
          <w:color w:val="000000"/>
          <w:lang w:val="el-GR"/>
        </w:rPr>
        <w:t xml:space="preserve"> ηλικίας κάτω των 18 ετών δεν έχουν ακόμα τεκμηριωθεί σε κλινικές δοκιμές. Τα </w:t>
      </w:r>
      <w:ins w:id="7" w:author="Author">
        <w:r w:rsidR="003D62E1">
          <w:rPr>
            <w:color w:val="000000"/>
            <w:lang w:val="el-GR"/>
          </w:rPr>
          <w:t xml:space="preserve">παρόντα </w:t>
        </w:r>
      </w:ins>
      <w:r w:rsidRPr="00FF2971">
        <w:rPr>
          <w:color w:val="000000"/>
          <w:lang w:val="el-GR"/>
        </w:rPr>
        <w:t>διαθέσιμα δεδομ</w:t>
      </w:r>
      <w:r w:rsidR="00F72ED2">
        <w:rPr>
          <w:color w:val="000000"/>
          <w:lang w:val="el-GR"/>
        </w:rPr>
        <w:t>έ</w:t>
      </w:r>
      <w:r w:rsidRPr="00FF2971">
        <w:rPr>
          <w:color w:val="000000"/>
          <w:lang w:val="el-GR"/>
        </w:rPr>
        <w:t>να που έχουν δημοσιευθεί περιγράφονται στην παράγραφο</w:t>
      </w:r>
      <w:r w:rsidR="009A3B45">
        <w:rPr>
          <w:color w:val="000000"/>
        </w:rPr>
        <w:t> </w:t>
      </w:r>
      <w:r w:rsidRPr="00FF2971">
        <w:rPr>
          <w:color w:val="000000"/>
          <w:lang w:val="el-GR"/>
        </w:rPr>
        <w:t>5.1, αλλά δεν μπορεί να γίνει σύσταση για τη δοσολογία.</w:t>
      </w:r>
    </w:p>
    <w:p w14:paraId="6EFAB463" w14:textId="77777777" w:rsidR="0005618B" w:rsidRPr="00FF2971" w:rsidRDefault="0005618B" w:rsidP="00892559">
      <w:pPr>
        <w:rPr>
          <w:color w:val="000000"/>
          <w:szCs w:val="22"/>
          <w:lang w:val="el-GR"/>
        </w:rPr>
      </w:pPr>
    </w:p>
    <w:p w14:paraId="61055373" w14:textId="3DCD723C" w:rsidR="00C530DE" w:rsidRPr="00FF2971" w:rsidRDefault="0005618B" w:rsidP="00892559">
      <w:pPr>
        <w:keepNext/>
        <w:rPr>
          <w:color w:val="000000"/>
          <w:szCs w:val="22"/>
          <w:lang w:val="el-GR"/>
        </w:rPr>
      </w:pPr>
      <w:r w:rsidRPr="00FF2971">
        <w:rPr>
          <w:i/>
          <w:color w:val="000000"/>
          <w:szCs w:val="22"/>
          <w:u w:val="single"/>
          <w:lang w:val="el-GR"/>
        </w:rPr>
        <w:t>Ηπατική ανεπάρκεια</w:t>
      </w:r>
    </w:p>
    <w:p w14:paraId="22E72F14" w14:textId="6780E968" w:rsidR="0005618B" w:rsidRPr="00FF2971" w:rsidRDefault="0005618B" w:rsidP="00892559">
      <w:pPr>
        <w:rPr>
          <w:color w:val="000000"/>
          <w:szCs w:val="22"/>
          <w:lang w:val="el-GR"/>
        </w:rPr>
      </w:pPr>
      <w:r w:rsidRPr="00FF2971">
        <w:rPr>
          <w:color w:val="000000"/>
          <w:szCs w:val="22"/>
          <w:lang w:val="el-GR"/>
        </w:rPr>
        <w:t xml:space="preserve">Το </w:t>
      </w:r>
      <w:r w:rsidRPr="00FF2971">
        <w:rPr>
          <w:color w:val="000000"/>
          <w:szCs w:val="22"/>
        </w:rPr>
        <w:t>imatinib</w:t>
      </w:r>
      <w:r w:rsidRPr="00FF2971">
        <w:rPr>
          <w:color w:val="000000"/>
          <w:szCs w:val="22"/>
          <w:lang w:val="el-GR"/>
        </w:rPr>
        <w:t xml:space="preserve"> μεταβολίζεται κυρίως μέσω του ήπατος. Σε ασθενείς με ήπια, μέτρια ή σοβαρή ηπατική δυσλειτουργία θα πρέπει να χορηγείται ημερησίως η ελάχιστη συνιστώμενη δόση των 400</w:t>
      </w:r>
      <w:r w:rsidRPr="00FF2971">
        <w:rPr>
          <w:color w:val="000000"/>
          <w:szCs w:val="22"/>
          <w:lang w:val="de-CH"/>
        </w:rPr>
        <w:t> </w:t>
      </w:r>
      <w:r w:rsidRPr="00FF2971">
        <w:rPr>
          <w:color w:val="000000"/>
          <w:szCs w:val="22"/>
          <w:lang w:val="el-GR"/>
        </w:rPr>
        <w:t>mg. Η δόση μπορεί να μειωθεί εάν δεν είναι ανεκτή (βλέπε παραγράφους</w:t>
      </w:r>
      <w:r w:rsidR="009A3B45">
        <w:rPr>
          <w:color w:val="000000"/>
          <w:szCs w:val="22"/>
        </w:rPr>
        <w:t> </w:t>
      </w:r>
      <w:r w:rsidRPr="00FF2971">
        <w:rPr>
          <w:color w:val="000000"/>
          <w:szCs w:val="22"/>
          <w:lang w:val="el-GR"/>
        </w:rPr>
        <w:t>4.4, 4.8 και 5.2).</w:t>
      </w:r>
    </w:p>
    <w:p w14:paraId="1A05E883" w14:textId="77777777" w:rsidR="0005618B" w:rsidRPr="00FF2971" w:rsidRDefault="0005618B" w:rsidP="00892559">
      <w:pPr>
        <w:rPr>
          <w:color w:val="000000"/>
          <w:szCs w:val="22"/>
          <w:lang w:val="el-GR"/>
        </w:rPr>
      </w:pPr>
    </w:p>
    <w:p w14:paraId="6FB59FAF" w14:textId="77777777" w:rsidR="0005618B" w:rsidRPr="00FF2971" w:rsidRDefault="0005618B" w:rsidP="00892559">
      <w:pPr>
        <w:keepNext/>
        <w:rPr>
          <w:color w:val="000000"/>
          <w:szCs w:val="22"/>
          <w:lang w:val="el-GR"/>
        </w:rPr>
      </w:pPr>
      <w:r w:rsidRPr="00FF2971">
        <w:rPr>
          <w:color w:val="000000"/>
          <w:szCs w:val="22"/>
          <w:lang w:val="el-GR"/>
        </w:rPr>
        <w:t>Κατάταξη της ηπατικής δυσλειτουργίας:</w:t>
      </w:r>
    </w:p>
    <w:p w14:paraId="25BC0253" w14:textId="77777777" w:rsidR="0005618B" w:rsidRPr="00FF2971" w:rsidRDefault="0005618B" w:rsidP="00892559">
      <w:pPr>
        <w:keepNext/>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Change w:id="8"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PrChange>
      </w:tblPr>
      <w:tblGrid>
        <w:gridCol w:w="3290"/>
        <w:gridCol w:w="5726"/>
        <w:tblGridChange w:id="9">
          <w:tblGrid>
            <w:gridCol w:w="3290"/>
            <w:gridCol w:w="10"/>
            <w:gridCol w:w="5716"/>
            <w:gridCol w:w="34"/>
          </w:tblGrid>
        </w:tblGridChange>
      </w:tblGrid>
      <w:tr w:rsidR="0005618B" w:rsidRPr="00FF2971" w14:paraId="7EAF3C61" w14:textId="77777777" w:rsidTr="005A437A">
        <w:trPr>
          <w:cantSplit/>
          <w:trPrChange w:id="10" w:author="Author">
            <w:trPr>
              <w:cantSplit/>
            </w:trPr>
          </w:trPrChange>
        </w:trPr>
        <w:tc>
          <w:tcPr>
            <w:tcW w:w="3290" w:type="dxa"/>
            <w:tcPrChange w:id="11" w:author="Author">
              <w:tcPr>
                <w:tcW w:w="3369" w:type="dxa"/>
                <w:gridSpan w:val="2"/>
              </w:tcPr>
            </w:tcPrChange>
          </w:tcPr>
          <w:p w14:paraId="38B1E678" w14:textId="77777777" w:rsidR="0005618B" w:rsidRPr="00FF2971" w:rsidRDefault="0005618B" w:rsidP="00892559">
            <w:pPr>
              <w:pStyle w:val="Text"/>
              <w:keepNext/>
              <w:tabs>
                <w:tab w:val="left" w:pos="567"/>
              </w:tabs>
              <w:spacing w:before="0"/>
              <w:jc w:val="left"/>
              <w:rPr>
                <w:color w:val="000000"/>
                <w:sz w:val="22"/>
                <w:szCs w:val="22"/>
                <w:lang w:val="el-GR"/>
              </w:rPr>
            </w:pPr>
            <w:r w:rsidRPr="00FF2971">
              <w:rPr>
                <w:color w:val="000000"/>
                <w:sz w:val="22"/>
                <w:szCs w:val="22"/>
                <w:lang w:val="el-GR"/>
              </w:rPr>
              <w:t>Ηπατική δυσλειτουργία</w:t>
            </w:r>
          </w:p>
        </w:tc>
        <w:tc>
          <w:tcPr>
            <w:tcW w:w="5726" w:type="dxa"/>
            <w:tcPrChange w:id="12" w:author="Author">
              <w:tcPr>
                <w:tcW w:w="5918" w:type="dxa"/>
                <w:gridSpan w:val="2"/>
              </w:tcPr>
            </w:tcPrChange>
          </w:tcPr>
          <w:p w14:paraId="1BE36BE7" w14:textId="77777777" w:rsidR="0005618B" w:rsidRPr="00FF2971" w:rsidRDefault="0005618B" w:rsidP="00892559">
            <w:pPr>
              <w:pStyle w:val="Text"/>
              <w:keepNext/>
              <w:tabs>
                <w:tab w:val="left" w:pos="567"/>
              </w:tabs>
              <w:spacing w:before="0"/>
              <w:jc w:val="left"/>
              <w:rPr>
                <w:color w:val="000000"/>
                <w:sz w:val="22"/>
                <w:szCs w:val="22"/>
                <w:lang w:val="el-GR"/>
              </w:rPr>
            </w:pPr>
            <w:r w:rsidRPr="00FF2971">
              <w:rPr>
                <w:color w:val="000000"/>
                <w:sz w:val="22"/>
                <w:szCs w:val="22"/>
                <w:lang w:val="el-GR"/>
              </w:rPr>
              <w:t>Εξετάσεις ηπατικής λειτουργίας</w:t>
            </w:r>
          </w:p>
        </w:tc>
      </w:tr>
      <w:tr w:rsidR="0005618B" w:rsidRPr="00B0008C" w14:paraId="4206E2FA" w14:textId="77777777" w:rsidTr="005A437A">
        <w:trPr>
          <w:cantSplit/>
          <w:trPrChange w:id="13" w:author="Author">
            <w:trPr>
              <w:cantSplit/>
            </w:trPr>
          </w:trPrChange>
        </w:trPr>
        <w:tc>
          <w:tcPr>
            <w:tcW w:w="3290" w:type="dxa"/>
            <w:tcPrChange w:id="14" w:author="Author">
              <w:tcPr>
                <w:tcW w:w="3369" w:type="dxa"/>
                <w:gridSpan w:val="2"/>
              </w:tcPr>
            </w:tcPrChange>
          </w:tcPr>
          <w:p w14:paraId="23AC4FAC" w14:textId="77777777" w:rsidR="0005618B" w:rsidRPr="00FF2971" w:rsidRDefault="0005618B" w:rsidP="00892559">
            <w:pPr>
              <w:pStyle w:val="Text"/>
              <w:keepNext/>
              <w:tabs>
                <w:tab w:val="left" w:pos="567"/>
              </w:tabs>
              <w:spacing w:before="0"/>
              <w:jc w:val="left"/>
              <w:rPr>
                <w:color w:val="000000"/>
                <w:sz w:val="22"/>
                <w:szCs w:val="22"/>
                <w:lang w:val="el-GR"/>
              </w:rPr>
            </w:pPr>
            <w:r w:rsidRPr="00FF2971">
              <w:rPr>
                <w:color w:val="000000"/>
                <w:sz w:val="22"/>
                <w:szCs w:val="22"/>
                <w:lang w:val="el-GR"/>
              </w:rPr>
              <w:t>Ήπια</w:t>
            </w:r>
          </w:p>
        </w:tc>
        <w:tc>
          <w:tcPr>
            <w:tcW w:w="5726" w:type="dxa"/>
            <w:tcPrChange w:id="15" w:author="Author">
              <w:tcPr>
                <w:tcW w:w="5918" w:type="dxa"/>
                <w:gridSpan w:val="2"/>
              </w:tcPr>
            </w:tcPrChange>
          </w:tcPr>
          <w:p w14:paraId="24794BD5" w14:textId="77777777" w:rsidR="0005618B" w:rsidRPr="00FF2971" w:rsidRDefault="0005618B" w:rsidP="00892559">
            <w:pPr>
              <w:keepNext/>
              <w:tabs>
                <w:tab w:val="left" w:pos="567"/>
              </w:tabs>
              <w:rPr>
                <w:snapToGrid w:val="0"/>
                <w:color w:val="000000"/>
                <w:szCs w:val="22"/>
                <w:lang w:val="el-GR"/>
              </w:rPr>
            </w:pPr>
            <w:r w:rsidRPr="00FF2971">
              <w:rPr>
                <w:snapToGrid w:val="0"/>
                <w:color w:val="000000"/>
                <w:szCs w:val="22"/>
                <w:lang w:val="el-GR"/>
              </w:rPr>
              <w:t>Ολική χολερυθρίνη: = 1,5</w:t>
            </w:r>
            <w:r w:rsidRPr="00FF2971">
              <w:rPr>
                <w:snapToGrid w:val="0"/>
                <w:color w:val="000000"/>
                <w:szCs w:val="22"/>
              </w:rPr>
              <w:t> ULN</w:t>
            </w:r>
          </w:p>
          <w:p w14:paraId="5C5EF5C1" w14:textId="77777777" w:rsidR="0005618B" w:rsidRPr="00FF2971" w:rsidRDefault="0005618B" w:rsidP="00892559">
            <w:pPr>
              <w:pStyle w:val="Text"/>
              <w:keepNext/>
              <w:tabs>
                <w:tab w:val="left" w:pos="567"/>
              </w:tabs>
              <w:spacing w:before="0"/>
              <w:jc w:val="left"/>
              <w:rPr>
                <w:color w:val="000000"/>
                <w:sz w:val="22"/>
                <w:szCs w:val="22"/>
                <w:lang w:val="el-GR"/>
              </w:rPr>
            </w:pPr>
            <w:r w:rsidRPr="00FF2971">
              <w:rPr>
                <w:snapToGrid w:val="0"/>
                <w:color w:val="000000"/>
                <w:sz w:val="22"/>
                <w:szCs w:val="22"/>
                <w:lang w:val="en-GB"/>
              </w:rPr>
              <w:t>A</w:t>
            </w:r>
            <w:r w:rsidRPr="00FF2971">
              <w:rPr>
                <w:snapToGrid w:val="0"/>
                <w:color w:val="000000"/>
                <w:sz w:val="22"/>
                <w:szCs w:val="22"/>
              </w:rPr>
              <w:t>ST</w:t>
            </w:r>
            <w:r w:rsidRPr="00FF2971">
              <w:rPr>
                <w:snapToGrid w:val="0"/>
                <w:color w:val="000000"/>
                <w:sz w:val="22"/>
                <w:szCs w:val="22"/>
                <w:lang w:val="el-GR"/>
              </w:rPr>
              <w:t>: &gt;</w:t>
            </w:r>
            <w:r w:rsidRPr="00FF2971">
              <w:rPr>
                <w:snapToGrid w:val="0"/>
                <w:color w:val="000000"/>
                <w:sz w:val="22"/>
                <w:szCs w:val="22"/>
                <w:lang w:val="de-CH"/>
              </w:rPr>
              <w:t> </w:t>
            </w:r>
            <w:r w:rsidRPr="00FF2971">
              <w:rPr>
                <w:snapToGrid w:val="0"/>
                <w:color w:val="000000"/>
                <w:sz w:val="22"/>
                <w:szCs w:val="22"/>
              </w:rPr>
              <w:t>ULN</w:t>
            </w:r>
            <w:r w:rsidRPr="00FF2971">
              <w:rPr>
                <w:snapToGrid w:val="0"/>
                <w:color w:val="000000"/>
                <w:sz w:val="22"/>
                <w:szCs w:val="22"/>
                <w:lang w:val="el-GR"/>
              </w:rPr>
              <w:t xml:space="preserve"> (μπορεί να είναι φυσιολογική ή &lt;</w:t>
            </w:r>
            <w:r w:rsidRPr="00FF2971">
              <w:rPr>
                <w:snapToGrid w:val="0"/>
                <w:color w:val="000000"/>
                <w:sz w:val="22"/>
                <w:szCs w:val="22"/>
                <w:lang w:val="de-CH"/>
              </w:rPr>
              <w:t> </w:t>
            </w:r>
            <w:r w:rsidRPr="00FF2971">
              <w:rPr>
                <w:snapToGrid w:val="0"/>
                <w:color w:val="000000"/>
                <w:sz w:val="22"/>
                <w:szCs w:val="22"/>
              </w:rPr>
              <w:t>ULN</w:t>
            </w:r>
            <w:r w:rsidRPr="00FF2971">
              <w:rPr>
                <w:snapToGrid w:val="0"/>
                <w:color w:val="000000"/>
                <w:sz w:val="22"/>
                <w:szCs w:val="22"/>
                <w:lang w:val="el-GR"/>
              </w:rPr>
              <w:t xml:space="preserve"> εάν η ολική χολερυθρίνη είναι &gt;</w:t>
            </w:r>
            <w:r w:rsidRPr="00FF2971">
              <w:rPr>
                <w:snapToGrid w:val="0"/>
                <w:color w:val="000000"/>
                <w:sz w:val="22"/>
                <w:szCs w:val="22"/>
                <w:lang w:val="de-CH"/>
              </w:rPr>
              <w:t> </w:t>
            </w:r>
            <w:r w:rsidRPr="00FF2971">
              <w:rPr>
                <w:snapToGrid w:val="0"/>
                <w:color w:val="000000"/>
                <w:sz w:val="22"/>
                <w:szCs w:val="22"/>
              </w:rPr>
              <w:t>ULN</w:t>
            </w:r>
            <w:r w:rsidRPr="00FF2971">
              <w:rPr>
                <w:snapToGrid w:val="0"/>
                <w:color w:val="000000"/>
                <w:sz w:val="22"/>
                <w:szCs w:val="22"/>
                <w:lang w:val="el-GR"/>
              </w:rPr>
              <w:t>)</w:t>
            </w:r>
          </w:p>
        </w:tc>
      </w:tr>
      <w:tr w:rsidR="0005618B" w:rsidRPr="00B0008C" w14:paraId="29638C0F" w14:textId="77777777" w:rsidTr="005A437A">
        <w:trPr>
          <w:cantSplit/>
          <w:trPrChange w:id="16" w:author="Author">
            <w:trPr>
              <w:cantSplit/>
            </w:trPr>
          </w:trPrChange>
        </w:trPr>
        <w:tc>
          <w:tcPr>
            <w:tcW w:w="3290" w:type="dxa"/>
            <w:tcPrChange w:id="17" w:author="Author">
              <w:tcPr>
                <w:tcW w:w="3369" w:type="dxa"/>
                <w:gridSpan w:val="2"/>
              </w:tcPr>
            </w:tcPrChange>
          </w:tcPr>
          <w:p w14:paraId="1D3E5FF2" w14:textId="77777777" w:rsidR="0005618B" w:rsidRPr="00FF2971" w:rsidRDefault="0005618B" w:rsidP="00892559">
            <w:pPr>
              <w:pStyle w:val="Text"/>
              <w:keepNext/>
              <w:tabs>
                <w:tab w:val="left" w:pos="567"/>
              </w:tabs>
              <w:spacing w:before="0"/>
              <w:jc w:val="left"/>
              <w:rPr>
                <w:color w:val="000000"/>
                <w:sz w:val="22"/>
                <w:szCs w:val="22"/>
                <w:lang w:val="el-GR"/>
              </w:rPr>
            </w:pPr>
            <w:r w:rsidRPr="00FF2971">
              <w:rPr>
                <w:color w:val="000000"/>
                <w:sz w:val="22"/>
                <w:szCs w:val="22"/>
                <w:lang w:val="el-GR"/>
              </w:rPr>
              <w:t>Μέτρια</w:t>
            </w:r>
          </w:p>
        </w:tc>
        <w:tc>
          <w:tcPr>
            <w:tcW w:w="5726" w:type="dxa"/>
            <w:tcPrChange w:id="18" w:author="Author">
              <w:tcPr>
                <w:tcW w:w="5918" w:type="dxa"/>
                <w:gridSpan w:val="2"/>
              </w:tcPr>
            </w:tcPrChange>
          </w:tcPr>
          <w:p w14:paraId="7CF3998E" w14:textId="77777777" w:rsidR="0005618B" w:rsidRPr="00FF2971" w:rsidRDefault="0005618B" w:rsidP="00892559">
            <w:pPr>
              <w:keepNext/>
              <w:tabs>
                <w:tab w:val="left" w:pos="567"/>
              </w:tabs>
              <w:rPr>
                <w:snapToGrid w:val="0"/>
                <w:color w:val="000000"/>
                <w:szCs w:val="22"/>
                <w:lang w:val="el-GR"/>
              </w:rPr>
            </w:pPr>
            <w:r w:rsidRPr="00FF2971">
              <w:rPr>
                <w:snapToGrid w:val="0"/>
                <w:color w:val="000000"/>
                <w:szCs w:val="22"/>
                <w:lang w:val="el-GR"/>
              </w:rPr>
              <w:t>Ολική χολερυθρίνη: &gt;</w:t>
            </w:r>
            <w:r w:rsidRPr="00FF2971">
              <w:rPr>
                <w:snapToGrid w:val="0"/>
                <w:color w:val="000000"/>
                <w:szCs w:val="22"/>
                <w:lang w:val="de-CH"/>
              </w:rPr>
              <w:t> </w:t>
            </w:r>
            <w:r w:rsidRPr="00FF2971">
              <w:rPr>
                <w:snapToGrid w:val="0"/>
                <w:color w:val="000000"/>
                <w:szCs w:val="22"/>
                <w:lang w:val="el-GR"/>
              </w:rPr>
              <w:t>1,5</w:t>
            </w:r>
            <w:r w:rsidRPr="00FF2971">
              <w:rPr>
                <w:color w:val="000000"/>
                <w:szCs w:val="22"/>
                <w:lang w:val="el-GR"/>
              </w:rPr>
              <w:t>–</w:t>
            </w:r>
            <w:r w:rsidRPr="00FF2971">
              <w:rPr>
                <w:snapToGrid w:val="0"/>
                <w:color w:val="000000"/>
                <w:szCs w:val="22"/>
                <w:lang w:val="el-GR"/>
              </w:rPr>
              <w:t>3,0</w:t>
            </w:r>
            <w:r w:rsidRPr="00FF2971">
              <w:rPr>
                <w:snapToGrid w:val="0"/>
                <w:color w:val="000000"/>
                <w:szCs w:val="22"/>
              </w:rPr>
              <w:t> ULN</w:t>
            </w:r>
          </w:p>
          <w:p w14:paraId="2856EA34" w14:textId="77777777" w:rsidR="0005618B" w:rsidRPr="00FF2971" w:rsidRDefault="0005618B" w:rsidP="00892559">
            <w:pPr>
              <w:pStyle w:val="Text"/>
              <w:keepNext/>
              <w:tabs>
                <w:tab w:val="left" w:pos="567"/>
              </w:tabs>
              <w:spacing w:before="0"/>
              <w:jc w:val="left"/>
              <w:rPr>
                <w:color w:val="000000"/>
                <w:sz w:val="22"/>
                <w:szCs w:val="22"/>
                <w:lang w:val="el-GR"/>
              </w:rPr>
            </w:pPr>
            <w:r w:rsidRPr="00FF2971">
              <w:rPr>
                <w:snapToGrid w:val="0"/>
                <w:color w:val="000000"/>
                <w:sz w:val="22"/>
                <w:szCs w:val="22"/>
              </w:rPr>
              <w:t>AST</w:t>
            </w:r>
            <w:r w:rsidRPr="00FF2971">
              <w:rPr>
                <w:snapToGrid w:val="0"/>
                <w:color w:val="000000"/>
                <w:sz w:val="22"/>
                <w:szCs w:val="22"/>
                <w:lang w:val="el-GR"/>
              </w:rPr>
              <w:t xml:space="preserve">: οποιαδήποτε τιμή </w:t>
            </w:r>
          </w:p>
        </w:tc>
      </w:tr>
      <w:tr w:rsidR="0005618B" w:rsidRPr="00B0008C" w14:paraId="07FC0AE1" w14:textId="77777777" w:rsidTr="005A437A">
        <w:trPr>
          <w:cantSplit/>
          <w:trPrChange w:id="19" w:author="Author">
            <w:trPr>
              <w:cantSplit/>
            </w:trPr>
          </w:trPrChange>
        </w:trPr>
        <w:tc>
          <w:tcPr>
            <w:tcW w:w="3290" w:type="dxa"/>
            <w:tcPrChange w:id="20" w:author="Author">
              <w:tcPr>
                <w:tcW w:w="3369" w:type="dxa"/>
                <w:gridSpan w:val="2"/>
              </w:tcPr>
            </w:tcPrChange>
          </w:tcPr>
          <w:p w14:paraId="6B00D3A5" w14:textId="77777777" w:rsidR="0005618B" w:rsidRPr="00FF2971" w:rsidRDefault="0005618B" w:rsidP="00892559">
            <w:pPr>
              <w:pStyle w:val="Text"/>
              <w:keepNext/>
              <w:tabs>
                <w:tab w:val="left" w:pos="567"/>
              </w:tabs>
              <w:spacing w:before="0"/>
              <w:jc w:val="left"/>
              <w:rPr>
                <w:color w:val="000000"/>
                <w:sz w:val="22"/>
                <w:szCs w:val="22"/>
                <w:lang w:val="el-GR"/>
              </w:rPr>
            </w:pPr>
            <w:r w:rsidRPr="00FF2971">
              <w:rPr>
                <w:color w:val="000000"/>
                <w:sz w:val="22"/>
                <w:szCs w:val="22"/>
                <w:lang w:val="el-GR"/>
              </w:rPr>
              <w:t>Σοβαρή</w:t>
            </w:r>
          </w:p>
        </w:tc>
        <w:tc>
          <w:tcPr>
            <w:tcW w:w="5726" w:type="dxa"/>
            <w:tcPrChange w:id="21" w:author="Author">
              <w:tcPr>
                <w:tcW w:w="5918" w:type="dxa"/>
                <w:gridSpan w:val="2"/>
              </w:tcPr>
            </w:tcPrChange>
          </w:tcPr>
          <w:p w14:paraId="19C443A0" w14:textId="77777777" w:rsidR="0005618B" w:rsidRPr="00FF2971" w:rsidRDefault="0005618B" w:rsidP="00892559">
            <w:pPr>
              <w:keepNext/>
              <w:tabs>
                <w:tab w:val="left" w:pos="567"/>
              </w:tabs>
              <w:rPr>
                <w:snapToGrid w:val="0"/>
                <w:color w:val="000000"/>
                <w:szCs w:val="22"/>
                <w:lang w:val="el-GR"/>
              </w:rPr>
            </w:pPr>
            <w:r w:rsidRPr="00FF2971">
              <w:rPr>
                <w:snapToGrid w:val="0"/>
                <w:color w:val="000000"/>
                <w:szCs w:val="22"/>
                <w:lang w:val="el-GR"/>
              </w:rPr>
              <w:t>Ολική χολερυθρίνη: &gt;</w:t>
            </w:r>
            <w:r w:rsidRPr="00FF2971">
              <w:rPr>
                <w:snapToGrid w:val="0"/>
                <w:color w:val="000000"/>
                <w:szCs w:val="22"/>
                <w:lang w:val="de-CH"/>
              </w:rPr>
              <w:t> </w:t>
            </w:r>
            <w:r w:rsidRPr="00FF2971">
              <w:rPr>
                <w:snapToGrid w:val="0"/>
                <w:color w:val="000000"/>
                <w:szCs w:val="22"/>
                <w:lang w:val="el-GR"/>
              </w:rPr>
              <w:t>3</w:t>
            </w:r>
            <w:r w:rsidRPr="00FF2971">
              <w:rPr>
                <w:color w:val="000000"/>
                <w:szCs w:val="22"/>
                <w:lang w:val="el-GR"/>
              </w:rPr>
              <w:t>–</w:t>
            </w:r>
            <w:r w:rsidRPr="00FF2971">
              <w:rPr>
                <w:snapToGrid w:val="0"/>
                <w:color w:val="000000"/>
                <w:szCs w:val="22"/>
                <w:lang w:val="el-GR"/>
              </w:rPr>
              <w:t>10</w:t>
            </w:r>
            <w:r w:rsidRPr="00FF2971">
              <w:rPr>
                <w:snapToGrid w:val="0"/>
                <w:color w:val="000000"/>
                <w:szCs w:val="22"/>
              </w:rPr>
              <w:t> ULN</w:t>
            </w:r>
          </w:p>
          <w:p w14:paraId="19630D25" w14:textId="77777777" w:rsidR="0005618B" w:rsidRPr="00FF2971" w:rsidRDefault="0005618B" w:rsidP="00892559">
            <w:pPr>
              <w:pStyle w:val="Text"/>
              <w:keepNext/>
              <w:tabs>
                <w:tab w:val="left" w:pos="567"/>
              </w:tabs>
              <w:spacing w:before="0"/>
              <w:jc w:val="left"/>
              <w:rPr>
                <w:color w:val="000000"/>
                <w:sz w:val="22"/>
                <w:szCs w:val="22"/>
                <w:lang w:val="el-GR"/>
              </w:rPr>
            </w:pPr>
            <w:r w:rsidRPr="00FF2971">
              <w:rPr>
                <w:snapToGrid w:val="0"/>
                <w:color w:val="000000"/>
                <w:sz w:val="22"/>
                <w:szCs w:val="22"/>
              </w:rPr>
              <w:t>AST</w:t>
            </w:r>
            <w:r w:rsidRPr="00FF2971">
              <w:rPr>
                <w:snapToGrid w:val="0"/>
                <w:color w:val="000000"/>
                <w:sz w:val="22"/>
                <w:szCs w:val="22"/>
                <w:lang w:val="el-GR"/>
              </w:rPr>
              <w:t>: οποιαδήποτε τιμή</w:t>
            </w:r>
          </w:p>
        </w:tc>
      </w:tr>
      <w:tr w:rsidR="003D62E1" w:rsidRPr="003D62E1" w14:paraId="687BB480" w14:textId="77777777" w:rsidTr="005A437A">
        <w:trPr>
          <w:cantSplit/>
          <w:ins w:id="22" w:author="Author"/>
          <w:trPrChange w:id="23" w:author="Author">
            <w:trPr>
              <w:gridAfter w:val="0"/>
              <w:wAfter w:w="34" w:type="dxa"/>
              <w:cantSplit/>
            </w:trPr>
          </w:trPrChange>
        </w:trPr>
        <w:tc>
          <w:tcPr>
            <w:tcW w:w="9016" w:type="dxa"/>
            <w:gridSpan w:val="2"/>
            <w:tcPrChange w:id="24" w:author="Author">
              <w:tcPr>
                <w:tcW w:w="9016" w:type="dxa"/>
                <w:gridSpan w:val="3"/>
              </w:tcPr>
            </w:tcPrChange>
          </w:tcPr>
          <w:p w14:paraId="38AA7189" w14:textId="77777777" w:rsidR="003D62E1" w:rsidRPr="005A437A" w:rsidRDefault="003D62E1" w:rsidP="003D62E1">
            <w:pPr>
              <w:keepNext/>
              <w:tabs>
                <w:tab w:val="left" w:pos="567"/>
              </w:tabs>
              <w:rPr>
                <w:ins w:id="25" w:author="Author"/>
                <w:snapToGrid w:val="0"/>
                <w:color w:val="000000"/>
                <w:sz w:val="20"/>
                <w:lang w:val="el-GR"/>
                <w:rPrChange w:id="26" w:author="Author">
                  <w:rPr>
                    <w:ins w:id="27" w:author="Author"/>
                    <w:snapToGrid w:val="0"/>
                    <w:color w:val="000000"/>
                    <w:szCs w:val="22"/>
                    <w:lang w:val="el-GR"/>
                  </w:rPr>
                </w:rPrChange>
              </w:rPr>
            </w:pPr>
            <w:ins w:id="28" w:author="Author">
              <w:r w:rsidRPr="005A437A">
                <w:rPr>
                  <w:snapToGrid w:val="0"/>
                  <w:color w:val="000000"/>
                  <w:sz w:val="20"/>
                  <w:lang w:val="el-GR"/>
                  <w:rPrChange w:id="29" w:author="Author">
                    <w:rPr>
                      <w:snapToGrid w:val="0"/>
                      <w:color w:val="000000"/>
                      <w:szCs w:val="22"/>
                      <w:lang w:val="el-GR"/>
                    </w:rPr>
                  </w:rPrChange>
                </w:rPr>
                <w:t>ULN = ανώτατο όριο της φυσιολογικής τιμής για το εργαστήριο</w:t>
              </w:r>
            </w:ins>
          </w:p>
          <w:p w14:paraId="2DB73512" w14:textId="7DD25880" w:rsidR="003D62E1" w:rsidRPr="00FF2971" w:rsidRDefault="003D62E1" w:rsidP="003D62E1">
            <w:pPr>
              <w:keepNext/>
              <w:tabs>
                <w:tab w:val="left" w:pos="567"/>
              </w:tabs>
              <w:rPr>
                <w:ins w:id="30" w:author="Author"/>
                <w:snapToGrid w:val="0"/>
                <w:color w:val="000000"/>
                <w:szCs w:val="22"/>
                <w:lang w:val="el-GR"/>
              </w:rPr>
            </w:pPr>
            <w:ins w:id="31" w:author="Author">
              <w:r w:rsidRPr="005A437A">
                <w:rPr>
                  <w:snapToGrid w:val="0"/>
                  <w:color w:val="000000"/>
                  <w:sz w:val="20"/>
                  <w:lang w:val="el-GR"/>
                  <w:rPrChange w:id="32" w:author="Author">
                    <w:rPr>
                      <w:snapToGrid w:val="0"/>
                      <w:color w:val="000000"/>
                      <w:szCs w:val="22"/>
                      <w:lang w:val="el-GR"/>
                    </w:rPr>
                  </w:rPrChange>
                </w:rPr>
                <w:t>AST = ασπαρτική αμινοτρανσφεράση</w:t>
              </w:r>
            </w:ins>
          </w:p>
        </w:tc>
      </w:tr>
    </w:tbl>
    <w:p w14:paraId="6B3A0352" w14:textId="7EDD5C81" w:rsidR="0005618B" w:rsidRPr="00FF2971" w:rsidDel="003D62E1" w:rsidRDefault="0005618B" w:rsidP="00892559">
      <w:pPr>
        <w:pStyle w:val="Text"/>
        <w:keepNext/>
        <w:spacing w:before="0"/>
        <w:jc w:val="left"/>
        <w:rPr>
          <w:del w:id="33" w:author="Author"/>
          <w:color w:val="000000"/>
          <w:sz w:val="22"/>
          <w:szCs w:val="22"/>
          <w:lang w:val="el-GR"/>
        </w:rPr>
      </w:pPr>
      <w:del w:id="34" w:author="Author">
        <w:r w:rsidRPr="00FF2971" w:rsidDel="003D62E1">
          <w:rPr>
            <w:color w:val="000000"/>
            <w:sz w:val="22"/>
            <w:szCs w:val="22"/>
          </w:rPr>
          <w:delText>ULN</w:delText>
        </w:r>
        <w:r w:rsidRPr="00FF2971" w:rsidDel="003D62E1">
          <w:rPr>
            <w:color w:val="000000"/>
            <w:sz w:val="22"/>
            <w:szCs w:val="22"/>
            <w:lang w:val="el-GR"/>
          </w:rPr>
          <w:delText xml:space="preserve"> = ανώτατο όριο της φυσιολογικής τιμής για το εργαστήριο</w:delText>
        </w:r>
      </w:del>
    </w:p>
    <w:p w14:paraId="2B9E59BA" w14:textId="3613725B" w:rsidR="0005618B" w:rsidRPr="00FF2971" w:rsidDel="003D62E1" w:rsidRDefault="0005618B" w:rsidP="00892559">
      <w:pPr>
        <w:autoSpaceDE w:val="0"/>
        <w:autoSpaceDN w:val="0"/>
        <w:adjustRightInd w:val="0"/>
        <w:ind w:left="993" w:hanging="993"/>
        <w:rPr>
          <w:del w:id="35" w:author="Author"/>
          <w:rFonts w:eastAsia="MS Mincho"/>
          <w:bCs/>
          <w:color w:val="000000"/>
          <w:szCs w:val="22"/>
          <w:lang w:val="el-GR" w:eastAsia="ja-JP"/>
        </w:rPr>
      </w:pPr>
      <w:del w:id="36" w:author="Author">
        <w:r w:rsidRPr="00FF2971" w:rsidDel="003D62E1">
          <w:rPr>
            <w:rFonts w:eastAsia="MS Mincho"/>
            <w:bCs/>
            <w:color w:val="000000"/>
            <w:szCs w:val="22"/>
            <w:lang w:eastAsia="ja-JP"/>
          </w:rPr>
          <w:delText>AST</w:delText>
        </w:r>
        <w:r w:rsidRPr="00FF2971" w:rsidDel="003D62E1">
          <w:rPr>
            <w:rFonts w:eastAsia="MS Mincho"/>
            <w:bCs/>
            <w:color w:val="000000"/>
            <w:szCs w:val="22"/>
            <w:lang w:val="el-GR" w:eastAsia="ja-JP"/>
          </w:rPr>
          <w:delText xml:space="preserve"> = </w:delText>
        </w:r>
        <w:r w:rsidRPr="00FF2971" w:rsidDel="003D62E1">
          <w:rPr>
            <w:color w:val="000000"/>
            <w:szCs w:val="22"/>
            <w:lang w:val="el-GR"/>
          </w:rPr>
          <w:delText>ασπαρτική αμινοτρανσφεράση</w:delText>
        </w:r>
      </w:del>
    </w:p>
    <w:p w14:paraId="74E4EEA3" w14:textId="77777777" w:rsidR="0005618B" w:rsidRPr="00FF2971" w:rsidRDefault="0005618B" w:rsidP="00892559">
      <w:pPr>
        <w:rPr>
          <w:color w:val="000000"/>
          <w:szCs w:val="22"/>
          <w:lang w:val="el-GR"/>
        </w:rPr>
      </w:pPr>
    </w:p>
    <w:p w14:paraId="43BAE2D7" w14:textId="0DA44097" w:rsidR="00C530DE" w:rsidRPr="00FF2971" w:rsidRDefault="0005618B" w:rsidP="00892559">
      <w:pPr>
        <w:keepNext/>
        <w:rPr>
          <w:color w:val="000000"/>
          <w:szCs w:val="22"/>
          <w:lang w:val="el-GR"/>
        </w:rPr>
      </w:pPr>
      <w:r w:rsidRPr="00FF2971">
        <w:rPr>
          <w:i/>
          <w:color w:val="000000"/>
          <w:szCs w:val="22"/>
          <w:u w:val="single"/>
          <w:lang w:val="el-GR"/>
        </w:rPr>
        <w:lastRenderedPageBreak/>
        <w:t>Νεφρική ανεπάρκεια</w:t>
      </w:r>
    </w:p>
    <w:p w14:paraId="0DA3DAA7" w14:textId="1317A41E" w:rsidR="0005618B" w:rsidRPr="00FF2971" w:rsidRDefault="0005618B" w:rsidP="00892559">
      <w:pPr>
        <w:rPr>
          <w:color w:val="000000"/>
          <w:szCs w:val="22"/>
          <w:lang w:val="el-GR"/>
        </w:rPr>
      </w:pPr>
      <w:r w:rsidRPr="00FF2971">
        <w:rPr>
          <w:color w:val="000000"/>
          <w:szCs w:val="22"/>
          <w:lang w:val="el-GR"/>
        </w:rPr>
        <w:t xml:space="preserve">Σε ασθενείς με έκπτωση της νεφρικής λειτουργίας ή σε αιμοκάθαρση θα πρέπει να χορηγείται η ελάχιστη συνιστώμενη δόση των </w:t>
      </w:r>
      <w:r w:rsidRPr="00FF2971">
        <w:rPr>
          <w:rFonts w:eastAsia="SimSun"/>
          <w:color w:val="000000"/>
          <w:lang w:val="el-GR" w:eastAsia="zh-CN"/>
        </w:rPr>
        <w:t>400</w:t>
      </w:r>
      <w:r w:rsidRPr="00FF2971">
        <w:rPr>
          <w:rFonts w:eastAsia="SimSun"/>
          <w:color w:val="000000"/>
          <w:lang w:eastAsia="zh-CN"/>
        </w:rPr>
        <w:t> mg</w:t>
      </w:r>
      <w:r w:rsidRPr="00FF2971">
        <w:rPr>
          <w:rFonts w:eastAsia="SimSun"/>
          <w:color w:val="000000"/>
          <w:lang w:val="el-GR" w:eastAsia="zh-CN"/>
        </w:rPr>
        <w:t xml:space="preserve"> την ημέρα ως εναρκτήρια δόση. </w:t>
      </w:r>
      <w:r w:rsidRPr="00FF2971">
        <w:rPr>
          <w:color w:val="000000"/>
          <w:szCs w:val="22"/>
          <w:lang w:val="el-GR"/>
        </w:rPr>
        <w:t>Εντούτοις, σε αυτούς τους ασθενείς συνιστάται προσοχή. Η δόση μπορεί να ελαττωθεί εάν δεν είναι ανεκτή - εάν είναι ανεκτή, η δόση μπορεί ν</w:t>
      </w:r>
      <w:r w:rsidR="00F72ED2">
        <w:rPr>
          <w:color w:val="000000"/>
          <w:szCs w:val="22"/>
          <w:lang w:val="el-GR"/>
        </w:rPr>
        <w:t xml:space="preserve">α </w:t>
      </w:r>
      <w:r w:rsidRPr="00FF2971">
        <w:rPr>
          <w:color w:val="000000"/>
          <w:szCs w:val="22"/>
          <w:lang w:val="el-GR"/>
        </w:rPr>
        <w:t xml:space="preserve">αυξηθεί λόγω έλλειψης αποτελεσματικότητας (βλ. </w:t>
      </w:r>
      <w:r w:rsidR="006D5415" w:rsidRPr="00FF2971">
        <w:rPr>
          <w:color w:val="000000"/>
          <w:szCs w:val="22"/>
          <w:lang w:val="el-GR"/>
        </w:rPr>
        <w:t>Π</w:t>
      </w:r>
      <w:r w:rsidRPr="00FF2971">
        <w:rPr>
          <w:color w:val="000000"/>
          <w:szCs w:val="22"/>
          <w:lang w:val="el-GR"/>
        </w:rPr>
        <w:t>αραγράφους</w:t>
      </w:r>
      <w:r w:rsidR="006D5415" w:rsidRPr="00FF2971">
        <w:rPr>
          <w:color w:val="000000"/>
          <w:szCs w:val="22"/>
        </w:rPr>
        <w:t> </w:t>
      </w:r>
      <w:r w:rsidRPr="00FF2971">
        <w:rPr>
          <w:color w:val="000000"/>
          <w:szCs w:val="22"/>
          <w:lang w:val="el-GR"/>
        </w:rPr>
        <w:t>4.4 και 5.2).</w:t>
      </w:r>
    </w:p>
    <w:p w14:paraId="620800D2" w14:textId="77777777" w:rsidR="0005618B" w:rsidRPr="00FF2971" w:rsidRDefault="0005618B" w:rsidP="00892559">
      <w:pPr>
        <w:rPr>
          <w:color w:val="000000"/>
          <w:szCs w:val="22"/>
          <w:lang w:val="el-GR"/>
        </w:rPr>
      </w:pPr>
    </w:p>
    <w:p w14:paraId="1BA35E46" w14:textId="714E9DB2" w:rsidR="00C530DE" w:rsidRPr="00FF2971" w:rsidRDefault="0005618B" w:rsidP="00892559">
      <w:pPr>
        <w:keepNext/>
        <w:rPr>
          <w:color w:val="000000"/>
          <w:szCs w:val="22"/>
          <w:lang w:val="el-GR"/>
        </w:rPr>
      </w:pPr>
      <w:r w:rsidRPr="00FF2971">
        <w:rPr>
          <w:i/>
          <w:color w:val="000000"/>
          <w:szCs w:val="22"/>
          <w:u w:val="single"/>
          <w:lang w:val="el-GR"/>
        </w:rPr>
        <w:t>Ηλικιωμένοι ασθενείς</w:t>
      </w:r>
    </w:p>
    <w:p w14:paraId="6814756B" w14:textId="76BBBF35" w:rsidR="0005618B" w:rsidRPr="00FF2971" w:rsidRDefault="0005618B" w:rsidP="00892559">
      <w:pPr>
        <w:rPr>
          <w:color w:val="000000"/>
          <w:szCs w:val="22"/>
          <w:lang w:val="el-GR"/>
        </w:rPr>
      </w:pPr>
      <w:r w:rsidRPr="00FF2971">
        <w:rPr>
          <w:color w:val="000000"/>
          <w:szCs w:val="22"/>
          <w:lang w:val="el-GR"/>
        </w:rPr>
        <w:t xml:space="preserve">Η φαρμακοκινητική του </w:t>
      </w:r>
      <w:r w:rsidRPr="00FF2971">
        <w:rPr>
          <w:color w:val="000000"/>
          <w:szCs w:val="22"/>
        </w:rPr>
        <w:t>imatinib</w:t>
      </w:r>
      <w:r w:rsidRPr="00FF2971">
        <w:rPr>
          <w:color w:val="000000"/>
          <w:szCs w:val="22"/>
          <w:lang w:val="el-GR"/>
        </w:rPr>
        <w:t xml:space="preserve"> δεν έχει μελετηθεί ιδιαίτερα στους ηλικιωμένους. Δεν έχουν παρατηρηθεί σημαντικές φαρμακοκινητικές διαφορές σχετιζόμενες με την ηλικία σε ενήλικες ασθενείς, σε κλινικές μελέτες στις οποίες πάνω από το 20% των ασθενών που συμπεριελήφθησαν ήταν άνω των 65</w:t>
      </w:r>
      <w:r w:rsidRPr="00FF2971">
        <w:rPr>
          <w:color w:val="000000"/>
          <w:szCs w:val="22"/>
          <w:lang w:val="de-CH"/>
        </w:rPr>
        <w:t> </w:t>
      </w:r>
      <w:r w:rsidRPr="00FF2971">
        <w:rPr>
          <w:color w:val="000000"/>
          <w:szCs w:val="22"/>
          <w:lang w:val="el-GR"/>
        </w:rPr>
        <w:t xml:space="preserve">ετών. Δεν είναι απαραίτητη ιδιαίτερη δοσολογική σύσταση </w:t>
      </w:r>
      <w:r w:rsidR="00AD51B9" w:rsidRPr="00FF2971">
        <w:rPr>
          <w:color w:val="000000"/>
          <w:szCs w:val="22"/>
          <w:lang w:val="el-GR"/>
        </w:rPr>
        <w:t>στα ηλικιωμένα άτομα</w:t>
      </w:r>
      <w:r w:rsidRPr="00FF2971">
        <w:rPr>
          <w:color w:val="000000"/>
          <w:szCs w:val="22"/>
          <w:lang w:val="el-GR"/>
        </w:rPr>
        <w:t>.</w:t>
      </w:r>
    </w:p>
    <w:p w14:paraId="73E970BF" w14:textId="77777777" w:rsidR="0005618B" w:rsidRPr="00FF2971" w:rsidRDefault="0005618B" w:rsidP="00892559">
      <w:pPr>
        <w:rPr>
          <w:color w:val="000000"/>
          <w:szCs w:val="22"/>
          <w:lang w:val="el-GR"/>
        </w:rPr>
      </w:pPr>
    </w:p>
    <w:p w14:paraId="5D973849" w14:textId="77777777" w:rsidR="00B45435" w:rsidRPr="00FF2971" w:rsidRDefault="00B45435" w:rsidP="00892559">
      <w:pPr>
        <w:keepNext/>
        <w:ind w:left="567" w:hanging="567"/>
        <w:rPr>
          <w:color w:val="000000"/>
          <w:szCs w:val="22"/>
          <w:lang w:val="el-GR"/>
        </w:rPr>
      </w:pPr>
      <w:r w:rsidRPr="00FF2971">
        <w:rPr>
          <w:b/>
          <w:color w:val="000000"/>
          <w:szCs w:val="22"/>
          <w:lang w:val="el-GR"/>
        </w:rPr>
        <w:t>4.3</w:t>
      </w:r>
      <w:r w:rsidRPr="00FF2971">
        <w:rPr>
          <w:b/>
          <w:color w:val="000000"/>
          <w:szCs w:val="22"/>
          <w:lang w:val="el-GR"/>
        </w:rPr>
        <w:tab/>
        <w:t>Αντενδείξεις</w:t>
      </w:r>
    </w:p>
    <w:p w14:paraId="0D572DC0" w14:textId="77777777" w:rsidR="00B45435" w:rsidRPr="00FF2971" w:rsidRDefault="00B45435" w:rsidP="00892559">
      <w:pPr>
        <w:keepNext/>
        <w:rPr>
          <w:color w:val="000000"/>
          <w:szCs w:val="22"/>
          <w:lang w:val="el-GR"/>
        </w:rPr>
      </w:pPr>
    </w:p>
    <w:p w14:paraId="6482E16F" w14:textId="1AAC13C5" w:rsidR="00B45435" w:rsidRPr="00FF2971" w:rsidRDefault="00B45435" w:rsidP="00892559">
      <w:pPr>
        <w:rPr>
          <w:color w:val="000000"/>
          <w:szCs w:val="22"/>
          <w:lang w:val="el-GR"/>
        </w:rPr>
      </w:pPr>
      <w:r w:rsidRPr="00FF2971">
        <w:rPr>
          <w:color w:val="000000"/>
          <w:szCs w:val="22"/>
          <w:lang w:val="el-GR"/>
        </w:rPr>
        <w:t>Υπερευαισθησία στη δραστική ουσία ή σε κάποιο από τα έκδοχα που αναφέρονται στην παράγραφο</w:t>
      </w:r>
      <w:r w:rsidR="009A3B45">
        <w:rPr>
          <w:color w:val="000000"/>
          <w:szCs w:val="22"/>
        </w:rPr>
        <w:t> </w:t>
      </w:r>
      <w:r w:rsidRPr="00FF2971">
        <w:rPr>
          <w:color w:val="000000"/>
          <w:szCs w:val="22"/>
          <w:lang w:val="el-GR"/>
        </w:rPr>
        <w:t>6.1.</w:t>
      </w:r>
    </w:p>
    <w:p w14:paraId="0C0F527E" w14:textId="77777777" w:rsidR="00B45435" w:rsidRPr="00FF2971" w:rsidRDefault="00B45435" w:rsidP="00892559">
      <w:pPr>
        <w:rPr>
          <w:color w:val="000000"/>
          <w:szCs w:val="22"/>
          <w:lang w:val="el-GR"/>
        </w:rPr>
      </w:pPr>
    </w:p>
    <w:p w14:paraId="42DC6638" w14:textId="77777777" w:rsidR="00B45435" w:rsidRPr="00FF2971" w:rsidRDefault="00B45435" w:rsidP="00892559">
      <w:pPr>
        <w:keepNext/>
        <w:ind w:left="567" w:hanging="567"/>
        <w:rPr>
          <w:b/>
          <w:color w:val="000000"/>
          <w:szCs w:val="22"/>
          <w:lang w:val="el-GR"/>
        </w:rPr>
      </w:pPr>
      <w:r w:rsidRPr="00FF2971">
        <w:rPr>
          <w:b/>
          <w:color w:val="000000"/>
          <w:szCs w:val="22"/>
          <w:lang w:val="el-GR"/>
        </w:rPr>
        <w:t>4.4</w:t>
      </w:r>
      <w:r w:rsidRPr="00FF2971">
        <w:rPr>
          <w:b/>
          <w:color w:val="000000"/>
          <w:szCs w:val="22"/>
          <w:lang w:val="el-GR"/>
        </w:rPr>
        <w:tab/>
        <w:t>Ειδικές προειδοποιήσεις και προφυλάξεις κατά τη χρήση</w:t>
      </w:r>
    </w:p>
    <w:p w14:paraId="1C4A3FE6" w14:textId="77777777" w:rsidR="00B45435" w:rsidRPr="00FF2971" w:rsidRDefault="00B45435" w:rsidP="00892559">
      <w:pPr>
        <w:keepNext/>
        <w:ind w:left="567" w:hanging="567"/>
        <w:rPr>
          <w:color w:val="000000"/>
          <w:szCs w:val="22"/>
          <w:lang w:val="el-GR"/>
        </w:rPr>
      </w:pPr>
    </w:p>
    <w:p w14:paraId="67820DF4" w14:textId="2E28EFF1" w:rsidR="00B45435" w:rsidRPr="00FF2971" w:rsidRDefault="00B45435" w:rsidP="00892559">
      <w:pPr>
        <w:rPr>
          <w:color w:val="000000"/>
          <w:szCs w:val="22"/>
          <w:lang w:val="el-GR"/>
        </w:rPr>
      </w:pPr>
      <w:r w:rsidRPr="00FF2971">
        <w:rPr>
          <w:color w:val="000000"/>
          <w:szCs w:val="22"/>
          <w:lang w:val="el-GR"/>
        </w:rPr>
        <w:t xml:space="preserve">Όταν το </w:t>
      </w:r>
      <w:proofErr w:type="spellStart"/>
      <w:r w:rsidRPr="00FF2971">
        <w:rPr>
          <w:color w:val="000000"/>
          <w:szCs w:val="22"/>
        </w:rPr>
        <w:t>Glivec</w:t>
      </w:r>
      <w:proofErr w:type="spellEnd"/>
      <w:r w:rsidRPr="00FF2971">
        <w:rPr>
          <w:color w:val="000000"/>
          <w:szCs w:val="22"/>
          <w:lang w:val="el-GR"/>
        </w:rPr>
        <w:t xml:space="preserve"> συγχορηγείται με άλλα φαρμακευτικά προϊόντα, υπάρχει πιθανότητα για φαρμακευτικές αλληλεπιδράσεις. Απαιτείται προσοχή όταν το </w:t>
      </w:r>
      <w:r w:rsidRPr="00FF2971">
        <w:rPr>
          <w:color w:val="000000"/>
          <w:szCs w:val="22"/>
        </w:rPr>
        <w:t>Glivec</w:t>
      </w:r>
      <w:r w:rsidRPr="00FF2971">
        <w:rPr>
          <w:color w:val="000000"/>
          <w:szCs w:val="22"/>
          <w:lang w:val="el-GR"/>
        </w:rPr>
        <w:t xml:space="preserve"> λαμβάνεται με αναστολείς προτεάσης, αζολικά αντιμυκητιασικά, συγκεκριμένες μακρολίδες (βλ. παράγραφο</w:t>
      </w:r>
      <w:r w:rsidR="009A3B45">
        <w:rPr>
          <w:color w:val="000000"/>
          <w:szCs w:val="22"/>
        </w:rPr>
        <w:t> </w:t>
      </w:r>
      <w:r w:rsidRPr="00FF2971">
        <w:rPr>
          <w:color w:val="000000"/>
          <w:szCs w:val="22"/>
          <w:lang w:val="el-GR"/>
        </w:rPr>
        <w:t xml:space="preserve">4.5), </w:t>
      </w:r>
      <w:r w:rsidRPr="00FF2971">
        <w:rPr>
          <w:color w:val="000000"/>
          <w:szCs w:val="22"/>
        </w:rPr>
        <w:t>CYP</w:t>
      </w:r>
      <w:r w:rsidRPr="00FF2971">
        <w:rPr>
          <w:color w:val="000000"/>
          <w:szCs w:val="22"/>
          <w:lang w:val="el-GR"/>
        </w:rPr>
        <w:t>3</w:t>
      </w:r>
      <w:r w:rsidRPr="00FF2971">
        <w:rPr>
          <w:color w:val="000000"/>
          <w:szCs w:val="22"/>
        </w:rPr>
        <w:t>A</w:t>
      </w:r>
      <w:r w:rsidRPr="00FF2971">
        <w:rPr>
          <w:color w:val="000000"/>
          <w:szCs w:val="22"/>
          <w:lang w:val="el-GR"/>
        </w:rPr>
        <w:t>4 υποστρώματα με περιορισμένο θεραπευτικό παράθυρο (π.χ. κικλοσπορίνη, πιμοζίδη, τακρόλιμους, σιρόλιμους, εργοταμίνη, διεργοταμίνη, φεντανύλη, αλφεντανίλη, τερφεναδίνη, βορτεζομίμπη, δοκεταξέλη, κινιδίνη) ή βαρφαρίνη και άλλα παράγωγα κουμαρίνης (βλ. παράγραφο 4.5).</w:t>
      </w:r>
    </w:p>
    <w:p w14:paraId="035E3AB6" w14:textId="77777777" w:rsidR="00B45435" w:rsidRPr="00FF2971" w:rsidRDefault="00B45435" w:rsidP="00892559">
      <w:pPr>
        <w:rPr>
          <w:color w:val="000000"/>
          <w:szCs w:val="22"/>
          <w:lang w:val="el-GR"/>
        </w:rPr>
      </w:pPr>
    </w:p>
    <w:p w14:paraId="50FF0F44" w14:textId="24E5A25F" w:rsidR="00B45435" w:rsidRPr="00FF2971" w:rsidRDefault="00B45435" w:rsidP="00892559">
      <w:pPr>
        <w:rPr>
          <w:color w:val="000000"/>
          <w:szCs w:val="22"/>
          <w:lang w:val="el-GR"/>
        </w:rPr>
      </w:pPr>
      <w:r w:rsidRPr="00FF2971">
        <w:rPr>
          <w:color w:val="000000"/>
          <w:szCs w:val="22"/>
          <w:lang w:val="el-GR"/>
        </w:rPr>
        <w:t xml:space="preserve">Η ταυτόχρονη χρήση του </w:t>
      </w:r>
      <w:r w:rsidRPr="00FF2971">
        <w:rPr>
          <w:color w:val="000000"/>
          <w:szCs w:val="22"/>
        </w:rPr>
        <w:t>imatinib</w:t>
      </w:r>
      <w:r w:rsidRPr="00FF2971">
        <w:rPr>
          <w:color w:val="000000"/>
          <w:szCs w:val="22"/>
          <w:lang w:val="el-GR"/>
        </w:rPr>
        <w:t xml:space="preserve"> και φαρμακευτικών προϊόντων που επάγουν το </w:t>
      </w:r>
      <w:r w:rsidRPr="00FF2971">
        <w:rPr>
          <w:color w:val="000000"/>
          <w:szCs w:val="22"/>
        </w:rPr>
        <w:t>CYP</w:t>
      </w:r>
      <w:r w:rsidRPr="00FF2971">
        <w:rPr>
          <w:color w:val="000000"/>
          <w:szCs w:val="22"/>
          <w:lang w:val="el-GR"/>
        </w:rPr>
        <w:t>3</w:t>
      </w:r>
      <w:r w:rsidRPr="00FF2971">
        <w:rPr>
          <w:color w:val="000000"/>
          <w:szCs w:val="22"/>
        </w:rPr>
        <w:t>A</w:t>
      </w:r>
      <w:r w:rsidRPr="00FF2971">
        <w:rPr>
          <w:color w:val="000000"/>
          <w:szCs w:val="22"/>
          <w:lang w:val="el-GR"/>
        </w:rPr>
        <w:t>4 (π.χ. δεξαμεθαζόνη, φαινυτο</w:t>
      </w:r>
      <w:r w:rsidRPr="00FF2971">
        <w:rPr>
          <w:color w:val="000000"/>
          <w:sz w:val="20"/>
          <w:lang w:val="el-GR"/>
        </w:rPr>
        <w:t>ΐ</w:t>
      </w:r>
      <w:r w:rsidRPr="00FF2971">
        <w:rPr>
          <w:color w:val="000000"/>
          <w:szCs w:val="22"/>
          <w:lang w:val="el-GR"/>
        </w:rPr>
        <w:t xml:space="preserve">νη, καρβαμαζεπίνη, ριφαμπικίνη, φαινοβαρβιτάλη ή </w:t>
      </w:r>
      <w:r w:rsidRPr="00FF2971">
        <w:rPr>
          <w:i/>
          <w:color w:val="000000"/>
          <w:szCs w:val="22"/>
          <w:lang w:val="el-GR"/>
        </w:rPr>
        <w:t>H</w:t>
      </w:r>
      <w:proofErr w:type="spellStart"/>
      <w:r w:rsidRPr="00FF2971">
        <w:rPr>
          <w:i/>
          <w:color w:val="000000"/>
          <w:szCs w:val="22"/>
        </w:rPr>
        <w:t>ypericum</w:t>
      </w:r>
      <w:proofErr w:type="spellEnd"/>
      <w:r w:rsidRPr="00FF2971">
        <w:rPr>
          <w:i/>
          <w:color w:val="000000"/>
          <w:szCs w:val="22"/>
          <w:lang w:val="el-GR"/>
        </w:rPr>
        <w:t xml:space="preserve"> </w:t>
      </w:r>
      <w:r w:rsidRPr="00FF2971">
        <w:rPr>
          <w:i/>
          <w:color w:val="000000"/>
          <w:szCs w:val="22"/>
        </w:rPr>
        <w:t>perforatum</w:t>
      </w:r>
      <w:r w:rsidRPr="00FF2971">
        <w:rPr>
          <w:color w:val="000000"/>
          <w:szCs w:val="22"/>
          <w:lang w:val="el-GR"/>
        </w:rPr>
        <w:t xml:space="preserve">, γνωστό επίσης ως φυτό </w:t>
      </w:r>
      <w:r w:rsidRPr="00FF2971">
        <w:rPr>
          <w:color w:val="000000"/>
          <w:szCs w:val="22"/>
        </w:rPr>
        <w:t>St</w:t>
      </w:r>
      <w:r w:rsidRPr="00FF2971">
        <w:rPr>
          <w:color w:val="000000"/>
          <w:szCs w:val="22"/>
          <w:lang w:val="el-GR"/>
        </w:rPr>
        <w:t xml:space="preserve">. </w:t>
      </w:r>
      <w:r w:rsidRPr="00FF2971">
        <w:rPr>
          <w:color w:val="000000"/>
          <w:szCs w:val="22"/>
        </w:rPr>
        <w:t>John</w:t>
      </w:r>
      <w:r w:rsidRPr="00FF2971">
        <w:rPr>
          <w:color w:val="000000"/>
          <w:szCs w:val="22"/>
          <w:lang w:val="el-GR"/>
        </w:rPr>
        <w:t>’</w:t>
      </w:r>
      <w:r w:rsidRPr="00FF2971">
        <w:rPr>
          <w:color w:val="000000"/>
          <w:szCs w:val="22"/>
        </w:rPr>
        <w:t>s</w:t>
      </w:r>
      <w:r w:rsidRPr="00FF2971">
        <w:rPr>
          <w:color w:val="000000"/>
          <w:szCs w:val="22"/>
          <w:lang w:val="el-GR"/>
        </w:rPr>
        <w:t xml:space="preserve">) μπορεί να μειώνει σημαντικά την έκθεση στο </w:t>
      </w:r>
      <w:r w:rsidRPr="00FF2971">
        <w:rPr>
          <w:color w:val="000000"/>
          <w:szCs w:val="22"/>
        </w:rPr>
        <w:t>Glivec</w:t>
      </w:r>
      <w:r w:rsidRPr="00FF2971">
        <w:rPr>
          <w:color w:val="000000"/>
          <w:szCs w:val="22"/>
          <w:lang w:val="el-GR"/>
        </w:rPr>
        <w:t xml:space="preserve"> και πιθανά ν</w:t>
      </w:r>
      <w:r w:rsidR="00F72ED2">
        <w:rPr>
          <w:color w:val="000000"/>
          <w:szCs w:val="22"/>
          <w:lang w:val="el-GR"/>
        </w:rPr>
        <w:t xml:space="preserve">α </w:t>
      </w:r>
      <w:r w:rsidRPr="00FF2971">
        <w:rPr>
          <w:color w:val="000000"/>
          <w:szCs w:val="22"/>
          <w:lang w:val="el-GR"/>
        </w:rPr>
        <w:t>αυξάνεται ο κίνδυνος θεραπευτικής αποτυχίας. Γι</w:t>
      </w:r>
      <w:r w:rsidR="00F72ED2">
        <w:rPr>
          <w:color w:val="000000"/>
          <w:szCs w:val="22"/>
          <w:lang w:val="el-GR"/>
        </w:rPr>
        <w:t xml:space="preserve">α </w:t>
      </w:r>
      <w:r w:rsidRPr="00FF2971">
        <w:rPr>
          <w:color w:val="000000"/>
          <w:szCs w:val="22"/>
          <w:lang w:val="el-GR"/>
        </w:rPr>
        <w:t>αυτό το</w:t>
      </w:r>
      <w:r w:rsidR="00F72ED2">
        <w:rPr>
          <w:color w:val="000000"/>
          <w:szCs w:val="22"/>
          <w:lang w:val="el-GR"/>
        </w:rPr>
        <w:t>ν</w:t>
      </w:r>
      <w:r w:rsidRPr="00FF2971">
        <w:rPr>
          <w:color w:val="000000"/>
          <w:szCs w:val="22"/>
          <w:lang w:val="el-GR"/>
        </w:rPr>
        <w:t xml:space="preserve"> λόγο η ταυτόχρονη χρήση ισχυρών επαγωγέων του </w:t>
      </w:r>
      <w:r w:rsidRPr="00FF2971">
        <w:rPr>
          <w:color w:val="000000"/>
          <w:szCs w:val="22"/>
        </w:rPr>
        <w:t>CYP</w:t>
      </w:r>
      <w:r w:rsidRPr="00FF2971">
        <w:rPr>
          <w:color w:val="000000"/>
          <w:szCs w:val="22"/>
          <w:lang w:val="el-GR"/>
        </w:rPr>
        <w:t>3</w:t>
      </w:r>
      <w:r w:rsidRPr="00FF2971">
        <w:rPr>
          <w:color w:val="000000"/>
          <w:szCs w:val="22"/>
        </w:rPr>
        <w:t>A</w:t>
      </w:r>
      <w:r w:rsidRPr="00FF2971">
        <w:rPr>
          <w:color w:val="000000"/>
          <w:szCs w:val="22"/>
          <w:lang w:val="el-GR"/>
        </w:rPr>
        <w:t xml:space="preserve">4 και </w:t>
      </w:r>
      <w:r w:rsidRPr="00FF2971">
        <w:rPr>
          <w:color w:val="000000"/>
          <w:szCs w:val="22"/>
        </w:rPr>
        <w:t>imatinib</w:t>
      </w:r>
      <w:r w:rsidRPr="00FF2971">
        <w:rPr>
          <w:color w:val="000000"/>
          <w:szCs w:val="22"/>
          <w:lang w:val="el-GR"/>
        </w:rPr>
        <w:t xml:space="preserve"> θα πρέπει ν</w:t>
      </w:r>
      <w:r w:rsidR="00F72ED2">
        <w:rPr>
          <w:color w:val="000000"/>
          <w:szCs w:val="22"/>
          <w:lang w:val="el-GR"/>
        </w:rPr>
        <w:t xml:space="preserve">α </w:t>
      </w:r>
      <w:r w:rsidRPr="00FF2971">
        <w:rPr>
          <w:color w:val="000000"/>
          <w:szCs w:val="22"/>
          <w:lang w:val="el-GR"/>
        </w:rPr>
        <w:t>αποφεύγεται (βλ. παράγραφο</w:t>
      </w:r>
      <w:r w:rsidR="009A3B45">
        <w:rPr>
          <w:color w:val="000000"/>
          <w:szCs w:val="22"/>
        </w:rPr>
        <w:t> </w:t>
      </w:r>
      <w:r w:rsidRPr="00FF2971">
        <w:rPr>
          <w:color w:val="000000"/>
          <w:szCs w:val="22"/>
          <w:lang w:val="el-GR"/>
        </w:rPr>
        <w:t>4.5).</w:t>
      </w:r>
    </w:p>
    <w:p w14:paraId="63F9718D" w14:textId="77777777" w:rsidR="00B45435" w:rsidRPr="00FF2971" w:rsidRDefault="00B45435" w:rsidP="00892559">
      <w:pPr>
        <w:rPr>
          <w:iCs/>
          <w:color w:val="000000"/>
          <w:szCs w:val="24"/>
          <w:u w:val="single"/>
          <w:lang w:val="el-GR"/>
        </w:rPr>
      </w:pPr>
    </w:p>
    <w:p w14:paraId="738623DB" w14:textId="6815717E" w:rsidR="00B45435" w:rsidRPr="00FF2971" w:rsidRDefault="00B45435" w:rsidP="00892559">
      <w:pPr>
        <w:keepNext/>
        <w:rPr>
          <w:iCs/>
          <w:color w:val="000000"/>
          <w:szCs w:val="24"/>
          <w:u w:val="single"/>
          <w:lang w:val="el-GR"/>
        </w:rPr>
      </w:pPr>
      <w:r w:rsidRPr="00FF2971">
        <w:rPr>
          <w:iCs/>
          <w:color w:val="000000"/>
          <w:szCs w:val="24"/>
          <w:u w:val="single"/>
          <w:lang w:val="el-GR"/>
        </w:rPr>
        <w:t>Υποθυρεοειδισμός</w:t>
      </w:r>
    </w:p>
    <w:p w14:paraId="19AFE9E2" w14:textId="77777777" w:rsidR="00C530DE" w:rsidRPr="00FF2971" w:rsidRDefault="00C530DE" w:rsidP="00892559">
      <w:pPr>
        <w:keepNext/>
        <w:rPr>
          <w:color w:val="000000"/>
          <w:szCs w:val="22"/>
          <w:lang w:val="el-GR"/>
        </w:rPr>
      </w:pPr>
    </w:p>
    <w:p w14:paraId="7C1A8F80" w14:textId="3263D53A" w:rsidR="00B45435" w:rsidRPr="00FF2971" w:rsidRDefault="00B45435" w:rsidP="00892559">
      <w:pPr>
        <w:rPr>
          <w:color w:val="000000"/>
          <w:szCs w:val="22"/>
          <w:lang w:val="el-GR"/>
        </w:rPr>
      </w:pPr>
      <w:r w:rsidRPr="00FF2971">
        <w:rPr>
          <w:iCs/>
          <w:color w:val="000000"/>
          <w:szCs w:val="24"/>
          <w:lang w:val="el-GR"/>
        </w:rPr>
        <w:t xml:space="preserve">Κλινικά περιστατικά υποθυρεοειδισμού έχουν αναφερθεί σε ασθενείς με θυρεοειδοκτομή σε θεραπεία υποκατάστασης με λεβοθυροξίνη κατά τη διάρκεια αγωγής με </w:t>
      </w:r>
      <w:r w:rsidRPr="00FF2971">
        <w:rPr>
          <w:iCs/>
          <w:color w:val="000000"/>
          <w:szCs w:val="24"/>
        </w:rPr>
        <w:t>Glivec</w:t>
      </w:r>
      <w:r w:rsidRPr="00FF2971">
        <w:rPr>
          <w:iCs/>
          <w:color w:val="000000"/>
          <w:szCs w:val="24"/>
          <w:lang w:val="el-GR"/>
        </w:rPr>
        <w:t xml:space="preserve"> (βλ. παράγραφο</w:t>
      </w:r>
      <w:r w:rsidR="009A3B45">
        <w:rPr>
          <w:iCs/>
          <w:color w:val="000000"/>
          <w:szCs w:val="24"/>
        </w:rPr>
        <w:t> </w:t>
      </w:r>
      <w:r w:rsidRPr="00FF2971">
        <w:rPr>
          <w:iCs/>
          <w:color w:val="000000"/>
          <w:szCs w:val="24"/>
          <w:lang w:val="el-GR"/>
        </w:rPr>
        <w:t>4.5). Τα επίπεδα της θυρεοτρόπου ορμόνης (</w:t>
      </w:r>
      <w:r w:rsidRPr="00FF2971">
        <w:rPr>
          <w:iCs/>
          <w:color w:val="000000"/>
          <w:szCs w:val="24"/>
        </w:rPr>
        <w:t>TSH</w:t>
      </w:r>
      <w:r w:rsidRPr="00FF2971">
        <w:rPr>
          <w:iCs/>
          <w:color w:val="000000"/>
          <w:szCs w:val="24"/>
          <w:lang w:val="el-GR"/>
        </w:rPr>
        <w:t>) θα πρέπει να ελέγχονται τακτικά σε αυτούς τους ασθενείς.</w:t>
      </w:r>
    </w:p>
    <w:p w14:paraId="220026F3" w14:textId="77777777" w:rsidR="00B45435" w:rsidRPr="00FF2971" w:rsidRDefault="00B45435" w:rsidP="00892559">
      <w:pPr>
        <w:ind w:left="567" w:hanging="567"/>
        <w:rPr>
          <w:color w:val="000000"/>
          <w:szCs w:val="22"/>
          <w:lang w:val="el-GR"/>
        </w:rPr>
      </w:pPr>
    </w:p>
    <w:p w14:paraId="7AE2FF15" w14:textId="057E04D1" w:rsidR="00B45435" w:rsidRPr="00FF2971" w:rsidRDefault="00B45435" w:rsidP="00892559">
      <w:pPr>
        <w:keepNext/>
        <w:rPr>
          <w:color w:val="000000"/>
          <w:szCs w:val="22"/>
          <w:u w:val="single"/>
          <w:lang w:val="el-GR"/>
        </w:rPr>
      </w:pPr>
      <w:r w:rsidRPr="00FF2971">
        <w:rPr>
          <w:color w:val="000000"/>
          <w:szCs w:val="22"/>
          <w:u w:val="single"/>
          <w:lang w:val="el-GR"/>
        </w:rPr>
        <w:t>Ηπατοτοξικότητα</w:t>
      </w:r>
    </w:p>
    <w:p w14:paraId="4E8B744E" w14:textId="77777777" w:rsidR="00C530DE" w:rsidRPr="00FF2971" w:rsidRDefault="00C530DE" w:rsidP="00892559">
      <w:pPr>
        <w:keepNext/>
        <w:rPr>
          <w:color w:val="000000"/>
          <w:szCs w:val="22"/>
          <w:lang w:val="el-GR"/>
        </w:rPr>
      </w:pPr>
    </w:p>
    <w:p w14:paraId="7160BB6B" w14:textId="77777777" w:rsidR="00B45435" w:rsidRPr="00FF2971" w:rsidRDefault="00B45435" w:rsidP="00892559">
      <w:pPr>
        <w:rPr>
          <w:color w:val="000000"/>
          <w:szCs w:val="22"/>
          <w:lang w:val="el-GR"/>
        </w:rPr>
      </w:pPr>
      <w:r w:rsidRPr="00FF2971">
        <w:rPr>
          <w:color w:val="000000"/>
          <w:szCs w:val="22"/>
          <w:lang w:val="el-GR"/>
        </w:rPr>
        <w:t xml:space="preserve">Ο μεταβολισμός του </w:t>
      </w:r>
      <w:r w:rsidRPr="00FF2971">
        <w:rPr>
          <w:color w:val="000000"/>
          <w:szCs w:val="22"/>
        </w:rPr>
        <w:t>Glivec</w:t>
      </w:r>
      <w:r w:rsidRPr="00FF2971">
        <w:rPr>
          <w:color w:val="000000"/>
          <w:szCs w:val="22"/>
          <w:lang w:val="el-GR"/>
        </w:rPr>
        <w:t xml:space="preserve"> είναι κυρίως ηπατικός και μόνο το 13% της απέκκρισης γίνεται μέσω των νεφρών. Σε ασθενείς με ηπατική δυσλειτουργία (ήπια, μέτρια ή σοβαρή) πρέπει να παρακολουθούνται προσεκτικά οι μετρήσεις του περιφερικού αίματος και των ηπατικών ενζύμων (βλ. παραγράφους 4.2, 4.8 και 5.2). Πρέπει να σημειωθεί ότι οι ασθενείς με </w:t>
      </w:r>
      <w:r w:rsidRPr="00FF2971">
        <w:rPr>
          <w:color w:val="000000"/>
          <w:szCs w:val="22"/>
        </w:rPr>
        <w:t>GIST</w:t>
      </w:r>
      <w:r w:rsidRPr="00FF2971">
        <w:rPr>
          <w:color w:val="000000"/>
          <w:szCs w:val="22"/>
          <w:lang w:val="el-GR"/>
        </w:rPr>
        <w:t xml:space="preserve"> μπορεί να έχουν ηπατικές μεταστάσεις που θα μπορούσαν να οδηγήσουν σε ηπατική βλάβη.</w:t>
      </w:r>
    </w:p>
    <w:p w14:paraId="2702DC34" w14:textId="77777777" w:rsidR="00B45435" w:rsidRPr="00FF2971" w:rsidRDefault="00B45435" w:rsidP="00892559">
      <w:pPr>
        <w:rPr>
          <w:color w:val="000000"/>
          <w:szCs w:val="22"/>
          <w:lang w:val="el-GR"/>
        </w:rPr>
      </w:pPr>
    </w:p>
    <w:p w14:paraId="33C672C2" w14:textId="48F29E06" w:rsidR="00B45435" w:rsidRPr="00FF2971" w:rsidRDefault="00B45435" w:rsidP="00892559">
      <w:pPr>
        <w:rPr>
          <w:color w:val="000000"/>
          <w:lang w:val="el-GR"/>
        </w:rPr>
      </w:pPr>
      <w:r w:rsidRPr="00FF2971">
        <w:rPr>
          <w:color w:val="000000"/>
          <w:lang w:val="el-GR"/>
        </w:rPr>
        <w:t xml:space="preserve">Περιστατικά ηπατικής βλάβης </w:t>
      </w:r>
      <w:del w:id="37" w:author="Author">
        <w:r w:rsidRPr="00FF2971" w:rsidDel="001E65BC">
          <w:rPr>
            <w:color w:val="000000"/>
            <w:lang w:val="el-GR"/>
          </w:rPr>
          <w:delText>συμ</w:delText>
        </w:r>
      </w:del>
      <w:r w:rsidRPr="00FF2971">
        <w:rPr>
          <w:color w:val="000000"/>
          <w:lang w:val="el-GR"/>
        </w:rPr>
        <w:t>περιλαμβανομένων της ηπατικής έκπτωσης και ηπατικής νέκρωσης έχουν παρατηρηθεί με το imatinib. Όταν το imatinib συνδυάζεται με σχήματα χημειοθεραπείας υψηλής δόσης έχει διαπιστωθεί μια αύξηση στις σοβαρές ηπατικές αντιδράσεις. Η ηπατική λειτουργία θα πρέπει να ελέγχεται προσεκτικά σε περιπτώσεις που το imatinib συνδυάζεται με χημειοθεραπευτικά σχήματα που είναι γνωστό ότι σχετίζονται με ηπατική δυσλειτουργία (βλ. παρ</w:t>
      </w:r>
      <w:r w:rsidR="00D53687">
        <w:rPr>
          <w:color w:val="000000"/>
          <w:lang w:val="el-GR"/>
        </w:rPr>
        <w:t>αγράφους</w:t>
      </w:r>
      <w:r w:rsidR="002A5287">
        <w:rPr>
          <w:color w:val="000000"/>
        </w:rPr>
        <w:t> </w:t>
      </w:r>
      <w:r w:rsidRPr="00FF2971">
        <w:rPr>
          <w:color w:val="000000"/>
          <w:lang w:val="el-GR"/>
        </w:rPr>
        <w:t>4.5 και 4.8).</w:t>
      </w:r>
    </w:p>
    <w:p w14:paraId="5F2D5B56" w14:textId="77777777" w:rsidR="00B45435" w:rsidRPr="00FF2971" w:rsidRDefault="00B45435" w:rsidP="00892559">
      <w:pPr>
        <w:rPr>
          <w:color w:val="000000"/>
          <w:lang w:val="el-GR"/>
        </w:rPr>
      </w:pPr>
    </w:p>
    <w:p w14:paraId="6A15CA6E" w14:textId="6882B26F" w:rsidR="00B45435" w:rsidRPr="00FF2971" w:rsidRDefault="00B45435" w:rsidP="00892559">
      <w:pPr>
        <w:keepNext/>
        <w:rPr>
          <w:color w:val="000000"/>
          <w:szCs w:val="22"/>
          <w:u w:val="single"/>
          <w:lang w:val="el-GR"/>
        </w:rPr>
      </w:pPr>
      <w:r w:rsidRPr="00FF2971">
        <w:rPr>
          <w:color w:val="000000"/>
          <w:szCs w:val="22"/>
          <w:u w:val="single"/>
          <w:lang w:val="el-GR"/>
        </w:rPr>
        <w:t>Κατακράτηση υγρών</w:t>
      </w:r>
    </w:p>
    <w:p w14:paraId="7904342C" w14:textId="77777777" w:rsidR="00C530DE" w:rsidRPr="00FF2971" w:rsidRDefault="00C530DE" w:rsidP="00892559">
      <w:pPr>
        <w:keepNext/>
        <w:rPr>
          <w:color w:val="000000"/>
          <w:szCs w:val="22"/>
          <w:lang w:val="el-GR"/>
        </w:rPr>
      </w:pPr>
    </w:p>
    <w:p w14:paraId="6103D625" w14:textId="56E4AB49" w:rsidR="00B45435" w:rsidRPr="00FF2971" w:rsidRDefault="00B45435" w:rsidP="00892559">
      <w:pPr>
        <w:rPr>
          <w:color w:val="000000"/>
          <w:szCs w:val="22"/>
          <w:lang w:val="el-GR"/>
        </w:rPr>
      </w:pPr>
      <w:r w:rsidRPr="00FF2971">
        <w:rPr>
          <w:color w:val="000000"/>
          <w:szCs w:val="22"/>
          <w:lang w:val="el-GR"/>
        </w:rPr>
        <w:t xml:space="preserve">Περιστατικά σοβαρής κατακράτησης υγρών (πλευριτικό εξίδρωμα, οίδημα, πνευμονικό οίδημα, ασκίτης, επιφανειακό οίδημα) έχουν αναφερθεί σε περίπου 2,5% των νεοδιαγνωσθέντων με ΧΜΛ </w:t>
      </w:r>
      <w:r w:rsidRPr="00FF2971">
        <w:rPr>
          <w:color w:val="000000"/>
          <w:szCs w:val="22"/>
          <w:lang w:val="el-GR"/>
        </w:rPr>
        <w:lastRenderedPageBreak/>
        <w:t xml:space="preserve">ασθενών που λαμβάνουν </w:t>
      </w:r>
      <w:r w:rsidRPr="00FF2971">
        <w:rPr>
          <w:color w:val="000000"/>
          <w:szCs w:val="22"/>
        </w:rPr>
        <w:t>Glivec</w:t>
      </w:r>
      <w:r w:rsidRPr="00FF2971">
        <w:rPr>
          <w:color w:val="000000"/>
          <w:szCs w:val="22"/>
          <w:lang w:val="el-GR"/>
        </w:rPr>
        <w:t>. Γι</w:t>
      </w:r>
      <w:r w:rsidR="00F72ED2">
        <w:rPr>
          <w:color w:val="000000"/>
          <w:szCs w:val="22"/>
          <w:lang w:val="el-GR"/>
        </w:rPr>
        <w:t xml:space="preserve">α </w:t>
      </w:r>
      <w:r w:rsidRPr="00FF2971">
        <w:rPr>
          <w:color w:val="000000"/>
          <w:szCs w:val="22"/>
          <w:lang w:val="el-GR"/>
        </w:rPr>
        <w:t>αυτό το</w:t>
      </w:r>
      <w:r w:rsidR="00F72ED2">
        <w:rPr>
          <w:color w:val="000000"/>
          <w:szCs w:val="22"/>
          <w:lang w:val="el-GR"/>
        </w:rPr>
        <w:t>ν</w:t>
      </w:r>
      <w:r w:rsidRPr="00FF2971">
        <w:rPr>
          <w:color w:val="000000"/>
          <w:szCs w:val="22"/>
          <w:lang w:val="el-GR"/>
        </w:rPr>
        <w:t xml:space="preserve"> λόγο συνιστάται οι ασθενείς να ζυγίζονται τακτικά. Μια μη αναμενόμενη γρήγορη αύξηση του βάρους θα πρέπει να διερευνάται προσεκτικά και εάν είναι απαραίτητο να λαμβάνονται τα απαραίτητα θεραπευτικά μέτρα και υποστηρικτική φροντίδα. Σε κλινικές μελέτες υπήρξε αυξημένη συχνότητα εμφάνισης αυτών των συμβαμάτων στα ηλικιωμένα άτομα και σε εκείνους με προηγούμενο ιστορικό καρδιακής νόσου. Γι</w:t>
      </w:r>
      <w:r w:rsidR="00F72ED2">
        <w:rPr>
          <w:color w:val="000000"/>
          <w:szCs w:val="22"/>
          <w:lang w:val="el-GR"/>
        </w:rPr>
        <w:t xml:space="preserve">α </w:t>
      </w:r>
      <w:r w:rsidRPr="00FF2971">
        <w:rPr>
          <w:color w:val="000000"/>
          <w:szCs w:val="22"/>
          <w:lang w:val="el-GR"/>
        </w:rPr>
        <w:t>αυτό τον λόγο απαιτείται προσοχή σε ασθενείς με καρδιακή δυσλειτουργία.</w:t>
      </w:r>
    </w:p>
    <w:p w14:paraId="6B3B30C4" w14:textId="77777777" w:rsidR="00B45435" w:rsidRPr="00FF2971" w:rsidRDefault="00B45435" w:rsidP="00892559">
      <w:pPr>
        <w:rPr>
          <w:color w:val="000000"/>
          <w:szCs w:val="22"/>
          <w:lang w:val="el-GR"/>
        </w:rPr>
      </w:pPr>
    </w:p>
    <w:p w14:paraId="58CABB8C" w14:textId="3FDDB4F0" w:rsidR="00B45435" w:rsidRPr="00FF2971" w:rsidRDefault="00B45435" w:rsidP="00892559">
      <w:pPr>
        <w:keepNext/>
        <w:rPr>
          <w:color w:val="000000"/>
          <w:szCs w:val="22"/>
          <w:u w:val="single"/>
          <w:lang w:val="el-GR"/>
        </w:rPr>
      </w:pPr>
      <w:r w:rsidRPr="00FF2971">
        <w:rPr>
          <w:color w:val="000000"/>
          <w:szCs w:val="22"/>
          <w:u w:val="single"/>
          <w:lang w:val="el-GR"/>
        </w:rPr>
        <w:t>Ασθενείς με καρδιακή νόσο</w:t>
      </w:r>
    </w:p>
    <w:p w14:paraId="377339E6" w14:textId="77777777" w:rsidR="00C530DE" w:rsidRPr="00FF2971" w:rsidRDefault="00C530DE" w:rsidP="00892559">
      <w:pPr>
        <w:keepNext/>
        <w:rPr>
          <w:color w:val="000000"/>
          <w:szCs w:val="22"/>
          <w:lang w:val="el-GR"/>
        </w:rPr>
      </w:pPr>
    </w:p>
    <w:p w14:paraId="7489DCDF" w14:textId="77777777" w:rsidR="00B45435" w:rsidRPr="00FF2971" w:rsidRDefault="00B45435" w:rsidP="00892559">
      <w:pPr>
        <w:rPr>
          <w:color w:val="000000"/>
          <w:szCs w:val="22"/>
          <w:lang w:val="el-GR"/>
        </w:rPr>
      </w:pPr>
      <w:r w:rsidRPr="00FF2971">
        <w:rPr>
          <w:color w:val="000000"/>
          <w:szCs w:val="22"/>
          <w:lang w:val="el-GR"/>
        </w:rPr>
        <w:t>Οι ασθενείς με καρδιακή νόσο, με παράγοντες κινδύνου καρδιακής έκπτωσης ή ιστορικό νεφρικής έκπτωσης θα πρέπει να παρακολουθούνται προσεκτικά και οποιοσδήποτε ασθενής με σημεία ή συμπτώματα που συνάδουν με καρδιακή ή νεφρική έκπτωση θα πρέπει να αξιολογείται και να θεραπεύεται.</w:t>
      </w:r>
    </w:p>
    <w:p w14:paraId="67EB503E" w14:textId="77777777" w:rsidR="00B45435" w:rsidRPr="00FF2971" w:rsidRDefault="00B45435" w:rsidP="00892559">
      <w:pPr>
        <w:rPr>
          <w:color w:val="000000"/>
          <w:szCs w:val="22"/>
          <w:lang w:val="el-GR"/>
        </w:rPr>
      </w:pPr>
    </w:p>
    <w:p w14:paraId="497256D4" w14:textId="77777777" w:rsidR="00B45435" w:rsidRPr="00FF2971" w:rsidRDefault="00B45435" w:rsidP="00892559">
      <w:pPr>
        <w:rPr>
          <w:color w:val="000000"/>
          <w:szCs w:val="22"/>
          <w:lang w:val="el-GR"/>
        </w:rPr>
      </w:pPr>
      <w:r w:rsidRPr="00FF2971">
        <w:rPr>
          <w:color w:val="000000"/>
          <w:szCs w:val="22"/>
          <w:lang w:val="el-GR"/>
        </w:rPr>
        <w:t xml:space="preserve">Σε ασθενείς με υπερηωσινοφιλικό σύνδρομο (HES) με λανθάνουσα διήθηση </w:t>
      </w:r>
      <w:r w:rsidRPr="00FF2971">
        <w:rPr>
          <w:color w:val="000000"/>
          <w:szCs w:val="22"/>
        </w:rPr>
        <w:t>HES</w:t>
      </w:r>
      <w:r w:rsidRPr="00FF2971">
        <w:rPr>
          <w:color w:val="000000"/>
          <w:szCs w:val="22"/>
          <w:lang w:val="el-GR"/>
        </w:rPr>
        <w:t xml:space="preserve"> κυττάρων εντός του μυοκαρδίου, μεμονωμένες περιπτώσεις καρδιογενούς καταπληξίας/δυσλειτουργίας της αριστερής κοιλίας έχουν συσχετιστεί με αποκοκκίωση των </w:t>
      </w:r>
      <w:r w:rsidRPr="00FF2971">
        <w:rPr>
          <w:color w:val="000000"/>
          <w:szCs w:val="22"/>
        </w:rPr>
        <w:t>HES</w:t>
      </w:r>
      <w:r w:rsidRPr="00FF2971">
        <w:rPr>
          <w:color w:val="000000"/>
          <w:szCs w:val="22"/>
          <w:lang w:val="el-GR"/>
        </w:rPr>
        <w:t xml:space="preserve"> κυττάρων κατά την έναρξη της θεραπείας με imatinib. Αναφέρθηκε ότι η κατάσταση κατέστη αναστρέψιμη με τη χορήγηση συστηματικών στεροειδών, τη λήψη μέτρων υποστήριξης του κυκλοφορικού και την προσωρινή διακοπή του imatinib. Αν και καρδιακές ανεπιθύμητες ενέργειες έχουν αναφερθεί όχι συχνά με το imatinib μια προσεκτική αξιολόγηση της ωφέλειας/κινδύνου της θεραπείας με imatinib θα πρέπει να ληφθεί υπόψη στο πληθυσμό με HES/</w:t>
      </w:r>
      <w:smartTag w:uri="urn:schemas-microsoft-com:office:smarttags" w:element="stockticker">
        <w:r w:rsidRPr="00FF2971">
          <w:rPr>
            <w:color w:val="000000"/>
            <w:szCs w:val="22"/>
            <w:lang w:val="el-GR"/>
          </w:rPr>
          <w:t>CEL</w:t>
        </w:r>
      </w:smartTag>
      <w:r w:rsidRPr="00FF2971">
        <w:rPr>
          <w:color w:val="000000"/>
          <w:szCs w:val="22"/>
          <w:lang w:val="el-GR"/>
        </w:rPr>
        <w:t xml:space="preserve"> πριν την έναρξη της θεραπείας.</w:t>
      </w:r>
    </w:p>
    <w:p w14:paraId="4279E9F8" w14:textId="77777777" w:rsidR="00B45435" w:rsidRPr="00FF2971" w:rsidRDefault="00B45435" w:rsidP="00892559">
      <w:pPr>
        <w:rPr>
          <w:color w:val="000000"/>
          <w:szCs w:val="22"/>
          <w:lang w:val="el-GR"/>
        </w:rPr>
      </w:pPr>
    </w:p>
    <w:p w14:paraId="5A119899" w14:textId="77777777" w:rsidR="00B45435" w:rsidRPr="00FF2971" w:rsidRDefault="00B45435" w:rsidP="00892559">
      <w:pPr>
        <w:rPr>
          <w:color w:val="000000"/>
          <w:szCs w:val="22"/>
          <w:lang w:val="el-GR"/>
        </w:rPr>
      </w:pPr>
      <w:r w:rsidRPr="00FF2971">
        <w:rPr>
          <w:color w:val="000000"/>
          <w:szCs w:val="22"/>
          <w:lang w:val="el-GR"/>
        </w:rPr>
        <w:t xml:space="preserve">Οι μυελοδυσπλαστικές/μυελοϋπερπλαστικές νόσοι </w:t>
      </w:r>
      <w:r w:rsidRPr="00FF2971">
        <w:rPr>
          <w:color w:val="000000"/>
          <w:lang w:val="el-GR"/>
        </w:rPr>
        <w:t xml:space="preserve">με γονιδιακές αναδιατάξεις του PDGFR </w:t>
      </w:r>
      <w:r w:rsidRPr="00FF2971">
        <w:rPr>
          <w:color w:val="000000"/>
          <w:szCs w:val="22"/>
          <w:lang w:val="el-GR"/>
        </w:rPr>
        <w:t>ενδέχεται να σχετίζονται με υψηλά επίπεδα ηωσινοφίλων. Η αξιολόγηση από ειδικό καρδιολόγο, η διενέργεια υπερηχοκαρδιογραφήματος και ο καθορισμός της τροπονίνης στον ορό θα πρέπει να λαμβάνεται υπόψη σε ασθενείς με HES/</w:t>
      </w:r>
      <w:smartTag w:uri="urn:schemas-microsoft-com:office:smarttags" w:element="stockticker">
        <w:r w:rsidRPr="00FF2971">
          <w:rPr>
            <w:color w:val="000000"/>
            <w:szCs w:val="22"/>
            <w:lang w:val="el-GR"/>
          </w:rPr>
          <w:t>CEL</w:t>
        </w:r>
      </w:smartTag>
      <w:r w:rsidRPr="00FF2971">
        <w:rPr>
          <w:color w:val="000000"/>
          <w:szCs w:val="22"/>
          <w:lang w:val="el-GR"/>
        </w:rPr>
        <w:t xml:space="preserve"> και σε ασθενείς με </w:t>
      </w:r>
      <w:smartTag w:uri="urn:schemas-microsoft-com:office:smarttags" w:element="stockticker">
        <w:r w:rsidRPr="00FF2971">
          <w:rPr>
            <w:color w:val="000000"/>
            <w:szCs w:val="22"/>
            <w:lang w:val="el-GR"/>
          </w:rPr>
          <w:t>MDS</w:t>
        </w:r>
      </w:smartTag>
      <w:r w:rsidRPr="00FF2971">
        <w:rPr>
          <w:color w:val="000000"/>
          <w:szCs w:val="22"/>
          <w:lang w:val="el-GR"/>
        </w:rPr>
        <w:t>/MPD που συνδέονται με υψηλά επίπεδα ηωσινοφίλων πριν τη χορήγηση του imatinib. Εάν κάτι είναι μη φυσιολογικό η παρακολούθηση από ειδικό καρδιολόγο και η προφυλακτική χρήση συστηματικών στεροειδών (1</w:t>
      </w:r>
      <w:r w:rsidRPr="00FF2971">
        <w:rPr>
          <w:color w:val="000000"/>
          <w:szCs w:val="22"/>
          <w:lang w:val="el-GR"/>
        </w:rPr>
        <w:noBreakHyphen/>
        <w:t>2</w:t>
      </w:r>
      <w:r w:rsidRPr="00FF2971">
        <w:rPr>
          <w:color w:val="000000"/>
          <w:szCs w:val="22"/>
          <w:lang w:val="de-CH"/>
        </w:rPr>
        <w:t> </w:t>
      </w:r>
      <w:r w:rsidRPr="00FF2971">
        <w:rPr>
          <w:color w:val="000000"/>
          <w:szCs w:val="22"/>
          <w:lang w:val="el-GR"/>
        </w:rPr>
        <w:t>mg/kg) για μια έως δύο εβδομάδες ταυτόχρονα με το imatinib θα πρέπει να ληφθεί υπόψη κατά την έναρξη της θεραπείας.</w:t>
      </w:r>
    </w:p>
    <w:p w14:paraId="701806B0" w14:textId="77777777" w:rsidR="00B45435" w:rsidRPr="00FF2971" w:rsidRDefault="00B45435" w:rsidP="00892559">
      <w:pPr>
        <w:rPr>
          <w:color w:val="000000"/>
          <w:szCs w:val="22"/>
          <w:lang w:val="el-GR"/>
        </w:rPr>
      </w:pPr>
    </w:p>
    <w:p w14:paraId="64C5775C" w14:textId="2CBE6D15" w:rsidR="00B45435" w:rsidRPr="00FF2971" w:rsidRDefault="00B45435" w:rsidP="00892559">
      <w:pPr>
        <w:keepNext/>
        <w:rPr>
          <w:color w:val="000000"/>
          <w:szCs w:val="22"/>
          <w:u w:val="single"/>
          <w:lang w:val="el-GR"/>
        </w:rPr>
      </w:pPr>
      <w:r w:rsidRPr="00FF2971">
        <w:rPr>
          <w:color w:val="000000"/>
          <w:szCs w:val="22"/>
          <w:u w:val="single"/>
          <w:lang w:val="el-GR"/>
        </w:rPr>
        <w:t>Γαστρεντερικές αιμορραγίες</w:t>
      </w:r>
    </w:p>
    <w:p w14:paraId="206B97F2" w14:textId="77777777" w:rsidR="00C530DE" w:rsidRPr="00FF2971" w:rsidRDefault="00C530DE" w:rsidP="00892559">
      <w:pPr>
        <w:keepNext/>
        <w:rPr>
          <w:color w:val="000000"/>
          <w:szCs w:val="22"/>
          <w:lang w:val="el-GR"/>
        </w:rPr>
      </w:pPr>
    </w:p>
    <w:p w14:paraId="0680F425" w14:textId="2C585BB2" w:rsidR="00B45435" w:rsidRPr="00FF2971" w:rsidRDefault="00B45435" w:rsidP="00892559">
      <w:pPr>
        <w:rPr>
          <w:color w:val="000000"/>
          <w:szCs w:val="22"/>
          <w:lang w:val="el-GR"/>
        </w:rPr>
      </w:pPr>
      <w:r w:rsidRPr="00FF2971">
        <w:rPr>
          <w:color w:val="000000"/>
          <w:szCs w:val="22"/>
          <w:lang w:val="el-GR"/>
        </w:rPr>
        <w:t xml:space="preserve">Στην μελέτη με ασθενείς με ανεγχείρητο και/ή μεταστατικό </w:t>
      </w:r>
      <w:r w:rsidRPr="00FF2971">
        <w:rPr>
          <w:color w:val="000000"/>
          <w:szCs w:val="22"/>
        </w:rPr>
        <w:t>GIST</w:t>
      </w:r>
      <w:r w:rsidRPr="00FF2971">
        <w:rPr>
          <w:color w:val="000000"/>
          <w:szCs w:val="22"/>
          <w:lang w:val="el-GR"/>
        </w:rPr>
        <w:t xml:space="preserve"> αναφέρθηκαν γαστρεντερικές και ενδο-ογκικές αιμορραγίες (βλ. παράγραφο</w:t>
      </w:r>
      <w:r w:rsidR="00735E20">
        <w:rPr>
          <w:color w:val="000000"/>
          <w:szCs w:val="22"/>
        </w:rPr>
        <w:t> </w:t>
      </w:r>
      <w:r w:rsidRPr="00FF2971">
        <w:rPr>
          <w:color w:val="000000"/>
          <w:szCs w:val="22"/>
          <w:lang w:val="el-GR"/>
        </w:rPr>
        <w:t xml:space="preserve">4.8). Με βάσει τα διαθέσιμα δεδομένα, δεν έχουν προσδιορισθεί προδιαθεσιών παράγοντες (π.χ. μέγεθος όγκου, εντόπιση όγκου, διαταραχές πήξης) που να θέτουν τους ασθενείς με </w:t>
      </w:r>
      <w:r w:rsidRPr="00FF2971">
        <w:rPr>
          <w:color w:val="000000"/>
          <w:szCs w:val="22"/>
        </w:rPr>
        <w:t>GIST</w:t>
      </w:r>
      <w:r w:rsidRPr="00FF2971">
        <w:rPr>
          <w:color w:val="000000"/>
          <w:szCs w:val="22"/>
          <w:lang w:val="el-GR"/>
        </w:rPr>
        <w:t xml:space="preserve"> σε υψηλότερο κίνδυνο για κάποιο από τους δύο τύπους αιμορραγίας. Επειδή η αυξημένη αγγείωση και η τάση για αιμορραγία είναι μέρος της φύσης και της κλινικής πορείας των </w:t>
      </w:r>
      <w:r w:rsidRPr="00FF2971">
        <w:rPr>
          <w:color w:val="000000"/>
          <w:szCs w:val="22"/>
        </w:rPr>
        <w:t>GIST</w:t>
      </w:r>
      <w:r w:rsidRPr="00FF2971">
        <w:rPr>
          <w:color w:val="000000"/>
          <w:szCs w:val="22"/>
          <w:lang w:val="el-GR"/>
        </w:rPr>
        <w:t>, οι καθιερωμένες πρακτικές και διαδικασίες πρέπει να εφαρμόζονται σε όλους τους ασθενείς για την παρακολούθηση και αντιμετώπιση της αιμορραγίας.</w:t>
      </w:r>
    </w:p>
    <w:p w14:paraId="1C22DC40" w14:textId="77777777" w:rsidR="0030406E" w:rsidRPr="00FF2971" w:rsidRDefault="0030406E" w:rsidP="00892559">
      <w:pPr>
        <w:pStyle w:val="EndnoteText"/>
        <w:widowControl w:val="0"/>
        <w:tabs>
          <w:tab w:val="clear" w:pos="567"/>
        </w:tabs>
        <w:rPr>
          <w:snapToGrid w:val="0"/>
          <w:szCs w:val="22"/>
          <w:lang w:val="el-GR"/>
        </w:rPr>
      </w:pPr>
    </w:p>
    <w:p w14:paraId="00684E8F" w14:textId="77777777" w:rsidR="0030406E" w:rsidRPr="00FF2971" w:rsidRDefault="0030406E" w:rsidP="00892559">
      <w:pPr>
        <w:pStyle w:val="EndnoteText"/>
        <w:widowControl w:val="0"/>
        <w:tabs>
          <w:tab w:val="clear" w:pos="567"/>
        </w:tabs>
        <w:rPr>
          <w:snapToGrid w:val="0"/>
          <w:szCs w:val="22"/>
          <w:lang w:val="el-GR"/>
        </w:rPr>
      </w:pPr>
      <w:r w:rsidRPr="00FF2971">
        <w:rPr>
          <w:lang w:val="el-GR"/>
        </w:rPr>
        <w:t>Επιπλέον, κατά την εμπειρία μετά την κυκλοφορία στην αγορά σε ασθενείς με ΧΜΛ,ΟΛΛ και άλλες νόσους, έχει αναφερθεί, η αγγειακή εκτασία γαστρικού άντρου</w:t>
      </w:r>
      <w:r w:rsidRPr="00FF2971">
        <w:t> </w:t>
      </w:r>
      <w:r w:rsidRPr="00FF2971">
        <w:rPr>
          <w:lang w:val="el-GR"/>
        </w:rPr>
        <w:t>(</w:t>
      </w:r>
      <w:r w:rsidRPr="00FF2971">
        <w:t>GAVE</w:t>
      </w:r>
      <w:r w:rsidRPr="00FF2971">
        <w:rPr>
          <w:lang w:val="el-GR"/>
        </w:rPr>
        <w:t>), μια σπάνια αιτία γαστροεντερικής αιμορραγίας</w:t>
      </w:r>
      <w:r w:rsidRPr="00FF2971">
        <w:t> </w:t>
      </w:r>
      <w:r w:rsidRPr="00FF2971">
        <w:rPr>
          <w:lang w:val="el-GR"/>
        </w:rPr>
        <w:t>(βλ. παράγραφο</w:t>
      </w:r>
      <w:r w:rsidRPr="00FF2971">
        <w:rPr>
          <w:lang w:val="en-US"/>
        </w:rPr>
        <w:t> </w:t>
      </w:r>
      <w:r w:rsidRPr="00FF2971">
        <w:rPr>
          <w:lang w:val="el-GR"/>
        </w:rPr>
        <w:t>4.2). Εφόσον χρειάζεται, το ενδεχόμενο διακοπής της θεραπείας μπορεί να εξεταστεί.</w:t>
      </w:r>
    </w:p>
    <w:p w14:paraId="3C9A661E" w14:textId="77777777" w:rsidR="00B45435" w:rsidRPr="00FF2971" w:rsidRDefault="00B45435" w:rsidP="00892559">
      <w:pPr>
        <w:rPr>
          <w:color w:val="000000"/>
          <w:szCs w:val="22"/>
          <w:lang w:val="el-GR"/>
        </w:rPr>
      </w:pPr>
    </w:p>
    <w:p w14:paraId="0A4C6026" w14:textId="36F93924" w:rsidR="00B45435" w:rsidRPr="00FF2971" w:rsidRDefault="00B45435" w:rsidP="00892559">
      <w:pPr>
        <w:keepNext/>
        <w:rPr>
          <w:color w:val="000000"/>
          <w:szCs w:val="22"/>
          <w:u w:val="single"/>
          <w:lang w:val="el-GR"/>
        </w:rPr>
      </w:pPr>
      <w:r w:rsidRPr="00FF2971">
        <w:rPr>
          <w:color w:val="000000"/>
          <w:szCs w:val="22"/>
          <w:u w:val="single"/>
          <w:lang w:val="el-GR"/>
        </w:rPr>
        <w:t>Σύνδρομο λύσης όγκου</w:t>
      </w:r>
    </w:p>
    <w:p w14:paraId="1211E47C" w14:textId="77777777" w:rsidR="00C530DE" w:rsidRPr="00FF2971" w:rsidRDefault="00C530DE" w:rsidP="00892559">
      <w:pPr>
        <w:keepNext/>
        <w:rPr>
          <w:color w:val="000000"/>
          <w:szCs w:val="22"/>
          <w:lang w:val="el-GR"/>
        </w:rPr>
      </w:pPr>
    </w:p>
    <w:p w14:paraId="2F114C1A" w14:textId="11F22D25" w:rsidR="00B45435" w:rsidRPr="00FF2971" w:rsidRDefault="00B45435" w:rsidP="00892559">
      <w:pPr>
        <w:rPr>
          <w:color w:val="000000"/>
          <w:szCs w:val="22"/>
          <w:lang w:val="el-GR"/>
        </w:rPr>
      </w:pPr>
      <w:r w:rsidRPr="00FF2971">
        <w:rPr>
          <w:color w:val="000000"/>
          <w:szCs w:val="22"/>
          <w:lang w:val="el-GR"/>
        </w:rPr>
        <w:t xml:space="preserve">Λόγω της πιθανής επανεμφάνισης του συνδρόμου λύσης όγκου, συνιστάται η αποκατάσταση της κλινικά σημαντικής αφυδάτωσης και η θεραπεία των υψηλών επιπέδων ουρικού οξέως πριν την έναρξη της χορήγησης του </w:t>
      </w:r>
      <w:r w:rsidRPr="00FF2971">
        <w:rPr>
          <w:color w:val="000000"/>
          <w:szCs w:val="22"/>
        </w:rPr>
        <w:t>Glivec</w:t>
      </w:r>
      <w:r w:rsidRPr="00FF2971">
        <w:rPr>
          <w:color w:val="000000"/>
          <w:szCs w:val="22"/>
          <w:lang w:val="el-GR"/>
        </w:rPr>
        <w:t xml:space="preserve"> (βλ. παράγραφο</w:t>
      </w:r>
      <w:r w:rsidR="002A5287">
        <w:rPr>
          <w:color w:val="000000"/>
          <w:szCs w:val="22"/>
        </w:rPr>
        <w:t> </w:t>
      </w:r>
      <w:r w:rsidRPr="00FF2971">
        <w:rPr>
          <w:color w:val="000000"/>
          <w:szCs w:val="22"/>
          <w:lang w:val="el-GR"/>
        </w:rPr>
        <w:t>4.8).</w:t>
      </w:r>
    </w:p>
    <w:p w14:paraId="45A1410F" w14:textId="77777777" w:rsidR="00B45435" w:rsidRPr="00FF2971" w:rsidRDefault="00B45435" w:rsidP="00892559">
      <w:pPr>
        <w:rPr>
          <w:color w:val="000000"/>
          <w:szCs w:val="22"/>
          <w:lang w:val="el-GR"/>
        </w:rPr>
      </w:pPr>
    </w:p>
    <w:p w14:paraId="5649BE74" w14:textId="6BC9AB29" w:rsidR="008635BC" w:rsidRPr="00FF2971" w:rsidRDefault="008635BC" w:rsidP="00892559">
      <w:pPr>
        <w:keepNext/>
        <w:rPr>
          <w:color w:val="000000"/>
          <w:szCs w:val="22"/>
          <w:u w:val="single"/>
          <w:lang w:val="el-GR"/>
        </w:rPr>
      </w:pPr>
      <w:r w:rsidRPr="00FF2971">
        <w:rPr>
          <w:color w:val="000000"/>
          <w:szCs w:val="22"/>
          <w:u w:val="single"/>
          <w:lang w:val="el-GR"/>
        </w:rPr>
        <w:t>Επανενεργοποίηση ηπατίτιδας Β</w:t>
      </w:r>
    </w:p>
    <w:p w14:paraId="32B83869" w14:textId="77777777" w:rsidR="00C530DE" w:rsidRPr="00FF2971" w:rsidRDefault="00C530DE" w:rsidP="00892559">
      <w:pPr>
        <w:keepNext/>
        <w:rPr>
          <w:color w:val="000000"/>
          <w:szCs w:val="22"/>
          <w:lang w:val="el-GR"/>
        </w:rPr>
      </w:pPr>
    </w:p>
    <w:p w14:paraId="661C5875" w14:textId="77777777" w:rsidR="008635BC" w:rsidRPr="00FF2971" w:rsidRDefault="008635BC" w:rsidP="00892559">
      <w:pPr>
        <w:rPr>
          <w:color w:val="000000"/>
          <w:szCs w:val="22"/>
          <w:lang w:val="el-GR"/>
        </w:rPr>
      </w:pPr>
      <w:r w:rsidRPr="00FF2971">
        <w:rPr>
          <w:color w:val="000000"/>
          <w:szCs w:val="22"/>
          <w:lang w:val="el-GR"/>
        </w:rPr>
        <w:t>Επανενεργοποίηση της ηπατίτιδας Β σε ασθενείς που είναι χρόνιοι φορείς αυτού του ιού έχει εμφανιστεί μετά τη χορήγηση αναστολέων της τυροσινικής κινάσης (</w:t>
      </w:r>
      <w:r w:rsidRPr="00FF2971">
        <w:rPr>
          <w:color w:val="000000"/>
          <w:szCs w:val="22"/>
        </w:rPr>
        <w:t>TKI</w:t>
      </w:r>
      <w:r w:rsidRPr="00FF2971">
        <w:rPr>
          <w:color w:val="000000"/>
          <w:szCs w:val="22"/>
          <w:lang w:val="el-GR"/>
        </w:rPr>
        <w:t xml:space="preserve">) </w:t>
      </w:r>
      <w:r w:rsidRPr="00FF2971">
        <w:rPr>
          <w:color w:val="000000"/>
          <w:szCs w:val="22"/>
        </w:rPr>
        <w:t>BCR</w:t>
      </w:r>
      <w:r w:rsidRPr="00FF2971">
        <w:rPr>
          <w:color w:val="000000"/>
          <w:szCs w:val="22"/>
          <w:lang w:val="el-GR"/>
        </w:rPr>
        <w:t>-</w:t>
      </w:r>
      <w:r w:rsidRPr="00FF2971">
        <w:rPr>
          <w:color w:val="000000"/>
          <w:szCs w:val="22"/>
        </w:rPr>
        <w:t>ABL</w:t>
      </w:r>
      <w:r w:rsidRPr="00FF2971">
        <w:rPr>
          <w:color w:val="000000"/>
          <w:szCs w:val="22"/>
          <w:lang w:val="el-GR"/>
        </w:rPr>
        <w:t xml:space="preserve">. Ορισμένα περιστατικά είχαν ως αποτέλεσμα οξεία ηπατική ανεπάρκεια ή κεραυνοβόλο ηπατίτιδα οδηγώντας σε </w:t>
      </w:r>
      <w:r w:rsidRPr="00FF2971">
        <w:rPr>
          <w:color w:val="000000"/>
          <w:szCs w:val="22"/>
          <w:lang w:val="el-GR"/>
        </w:rPr>
        <w:lastRenderedPageBreak/>
        <w:t>μεταμόσχευση ήπατος ή θανατηφόρο έκβαση.</w:t>
      </w:r>
    </w:p>
    <w:p w14:paraId="687A650E" w14:textId="77777777" w:rsidR="008635BC" w:rsidRPr="00FF2971" w:rsidRDefault="008635BC" w:rsidP="00892559">
      <w:pPr>
        <w:rPr>
          <w:color w:val="000000"/>
          <w:szCs w:val="22"/>
          <w:lang w:val="el-GR"/>
        </w:rPr>
      </w:pPr>
    </w:p>
    <w:p w14:paraId="3A83C126" w14:textId="60D73408" w:rsidR="008635BC" w:rsidRPr="00FF2971" w:rsidRDefault="008635BC" w:rsidP="00892559">
      <w:pPr>
        <w:rPr>
          <w:color w:val="000000"/>
          <w:szCs w:val="22"/>
          <w:lang w:val="el-GR"/>
        </w:rPr>
      </w:pPr>
      <w:r w:rsidRPr="00FF2971">
        <w:rPr>
          <w:color w:val="000000"/>
          <w:szCs w:val="22"/>
          <w:lang w:val="el-GR"/>
        </w:rPr>
        <w:t xml:space="preserve">Οι ασθενείς πρέπει να εξεταστούν για λοίμωξη από τον ιό HBV πριν από την έναρξη της θεραπείας με </w:t>
      </w:r>
      <w:r w:rsidRPr="00FF2971">
        <w:rPr>
          <w:snapToGrid w:val="0"/>
          <w:color w:val="000000"/>
          <w:szCs w:val="22"/>
        </w:rPr>
        <w:t>Glivec</w:t>
      </w:r>
      <w:r w:rsidRPr="00FF2971">
        <w:rPr>
          <w:color w:val="000000"/>
          <w:szCs w:val="22"/>
          <w:lang w:val="el-GR"/>
        </w:rPr>
        <w:t>. Πριν από την έναρξη της θεραπείας σε ασθενείς που αντιδρούν θετικά στην ορολογική ανίχνευση της ηπατίτιδας Β (</w:t>
      </w:r>
      <w:del w:id="38" w:author="Author">
        <w:r w:rsidRPr="00FF2971" w:rsidDel="001E65BC">
          <w:rPr>
            <w:color w:val="000000"/>
            <w:szCs w:val="22"/>
            <w:lang w:val="el-GR"/>
          </w:rPr>
          <w:delText>συμ</w:delText>
        </w:r>
      </w:del>
      <w:r w:rsidRPr="00FF2971">
        <w:rPr>
          <w:color w:val="000000"/>
          <w:szCs w:val="22"/>
          <w:lang w:val="el-GR"/>
        </w:rPr>
        <w:t xml:space="preserve">περιλαμβανομένων εκείνων με ενεργό νόσο) και σε ασθενείς θετικούς στη λοίμωξη από τον HBV κατά τη διάρκεια της θεραπείας, πρέπει να ζητηθεί η συμβουλή ειδικών στην ηπατική νόσο και τη θεραπεία της ηπατίτιδας Β. Οι φορείς του HBV οι οποίοι χρήζουν θεραπείας με το </w:t>
      </w:r>
      <w:r w:rsidRPr="00FF2971">
        <w:rPr>
          <w:snapToGrid w:val="0"/>
          <w:color w:val="000000"/>
          <w:szCs w:val="22"/>
        </w:rPr>
        <w:t>Glivec</w:t>
      </w:r>
      <w:r w:rsidRPr="00FF2971">
        <w:rPr>
          <w:color w:val="000000"/>
          <w:szCs w:val="22"/>
          <w:lang w:val="el-GR"/>
        </w:rPr>
        <w:t xml:space="preserve"> πρέπει να παρακολουθούνται στενά για σημεία και συμπτώματα ενεργού λοίμωξης από τον HBV κατά τη διάρκεια της θεραπείας και για αρκετούς μήνες μετά τη λήξη της θεραπείας (βλέπε παράγραφο</w:t>
      </w:r>
      <w:r w:rsidRPr="00FF2971">
        <w:t> </w:t>
      </w:r>
      <w:r w:rsidRPr="00FF2971">
        <w:rPr>
          <w:color w:val="000000"/>
          <w:szCs w:val="22"/>
          <w:lang w:val="el-GR"/>
        </w:rPr>
        <w:t>4.8).</w:t>
      </w:r>
    </w:p>
    <w:p w14:paraId="6B959A54" w14:textId="77777777" w:rsidR="008635BC" w:rsidRPr="00FF2971" w:rsidRDefault="008635BC" w:rsidP="00892559">
      <w:pPr>
        <w:rPr>
          <w:color w:val="000000"/>
          <w:szCs w:val="22"/>
          <w:lang w:val="el-GR"/>
        </w:rPr>
      </w:pPr>
    </w:p>
    <w:p w14:paraId="654E8C50" w14:textId="156B4C1E" w:rsidR="007A70D3" w:rsidRPr="00FF2971" w:rsidRDefault="007A70D3" w:rsidP="00892559">
      <w:pPr>
        <w:keepNext/>
        <w:rPr>
          <w:color w:val="000000"/>
          <w:szCs w:val="22"/>
          <w:u w:val="single"/>
          <w:lang w:val="el-GR"/>
        </w:rPr>
      </w:pPr>
      <w:r w:rsidRPr="00FF2971">
        <w:rPr>
          <w:color w:val="000000"/>
          <w:szCs w:val="22"/>
          <w:u w:val="single"/>
          <w:lang w:val="el-GR"/>
        </w:rPr>
        <w:t>Φωτοτοξικότητα</w:t>
      </w:r>
    </w:p>
    <w:p w14:paraId="5053DE8F" w14:textId="77777777" w:rsidR="00C530DE" w:rsidRPr="00FF2971" w:rsidRDefault="00C530DE" w:rsidP="00892559">
      <w:pPr>
        <w:keepNext/>
        <w:rPr>
          <w:color w:val="000000"/>
          <w:szCs w:val="22"/>
          <w:lang w:val="el-GR"/>
        </w:rPr>
      </w:pPr>
    </w:p>
    <w:p w14:paraId="1169C663" w14:textId="77777777" w:rsidR="007A70D3" w:rsidRPr="00FF2971" w:rsidRDefault="007A70D3" w:rsidP="00892559">
      <w:pPr>
        <w:rPr>
          <w:color w:val="000000"/>
          <w:szCs w:val="22"/>
          <w:lang w:val="el-GR"/>
        </w:rPr>
      </w:pPr>
      <w:r w:rsidRPr="00FF2971">
        <w:rPr>
          <w:color w:val="000000"/>
          <w:szCs w:val="22"/>
          <w:lang w:val="el-GR"/>
        </w:rPr>
        <w:t xml:space="preserve">Η έκθεση στο άμεσο ηλιακό φως πρέπει να αποφεύγεται ή να ελαχιστοποιείται λόγω του κινδύνου φωτοτοξικότητας που σχετίζεται με τη θεραπεία με </w:t>
      </w:r>
      <w:r w:rsidRPr="00FF2971">
        <w:rPr>
          <w:color w:val="000000"/>
          <w:szCs w:val="22"/>
        </w:rPr>
        <w:t>imatinib</w:t>
      </w:r>
      <w:r w:rsidRPr="00FF2971">
        <w:rPr>
          <w:color w:val="000000"/>
          <w:szCs w:val="22"/>
          <w:lang w:val="el-GR"/>
        </w:rPr>
        <w:t xml:space="preserve">. </w:t>
      </w:r>
      <w:r w:rsidR="00655FAC" w:rsidRPr="00FF2971">
        <w:rPr>
          <w:color w:val="000000"/>
          <w:szCs w:val="22"/>
          <w:lang w:val="el-GR"/>
        </w:rPr>
        <w:t>Θα πρέπει να δίδονται οδηγίες στους</w:t>
      </w:r>
      <w:r w:rsidRPr="00FF2971">
        <w:rPr>
          <w:color w:val="000000"/>
          <w:szCs w:val="22"/>
          <w:lang w:val="el-GR"/>
        </w:rPr>
        <w:t xml:space="preserve"> ασθενείς </w:t>
      </w:r>
      <w:r w:rsidR="00655FAC" w:rsidRPr="00FF2971">
        <w:rPr>
          <w:color w:val="000000"/>
          <w:szCs w:val="22"/>
          <w:lang w:val="el-GR"/>
        </w:rPr>
        <w:t>ώστε</w:t>
      </w:r>
      <w:r w:rsidRPr="00FF2971">
        <w:rPr>
          <w:color w:val="000000"/>
          <w:szCs w:val="22"/>
          <w:lang w:val="el-GR"/>
        </w:rPr>
        <w:t xml:space="preserve"> να χρησιμοποιούν μέτρα όπως προστατευτικό ρουχισμό και αντιηλιακό με υψηλό δείκτη προστασίας από τον ήλιο (</w:t>
      </w:r>
      <w:r w:rsidRPr="00FF2971">
        <w:rPr>
          <w:color w:val="000000"/>
          <w:szCs w:val="22"/>
        </w:rPr>
        <w:t>SPF</w:t>
      </w:r>
      <w:r w:rsidRPr="00FF2971">
        <w:rPr>
          <w:color w:val="000000"/>
          <w:szCs w:val="22"/>
          <w:lang w:val="el-GR"/>
        </w:rPr>
        <w:t>).</w:t>
      </w:r>
    </w:p>
    <w:p w14:paraId="21EC77F8" w14:textId="77777777" w:rsidR="007A70D3" w:rsidRPr="00FF2971" w:rsidRDefault="007A70D3" w:rsidP="00892559">
      <w:pPr>
        <w:rPr>
          <w:color w:val="000000"/>
          <w:szCs w:val="22"/>
          <w:lang w:val="el-GR"/>
        </w:rPr>
      </w:pPr>
    </w:p>
    <w:p w14:paraId="07C31AD2" w14:textId="45EB3519" w:rsidR="001F640C" w:rsidRPr="00FF2971" w:rsidRDefault="001F640C" w:rsidP="00892559">
      <w:pPr>
        <w:keepNext/>
        <w:rPr>
          <w:color w:val="000000"/>
          <w:szCs w:val="22"/>
          <w:u w:val="single"/>
          <w:lang w:val="el-GR"/>
        </w:rPr>
      </w:pPr>
      <w:r w:rsidRPr="00FF2971">
        <w:rPr>
          <w:color w:val="000000"/>
          <w:szCs w:val="22"/>
          <w:u w:val="single"/>
          <w:lang w:val="el-GR"/>
        </w:rPr>
        <w:t>Θρομβωτική μικροαγγ</w:t>
      </w:r>
      <w:r w:rsidR="00367C53" w:rsidRPr="00FF2971">
        <w:rPr>
          <w:color w:val="000000"/>
          <w:szCs w:val="22"/>
          <w:u w:val="single"/>
          <w:lang w:val="el-GR"/>
        </w:rPr>
        <w:t>ε</w:t>
      </w:r>
      <w:r w:rsidRPr="00FF2971">
        <w:rPr>
          <w:color w:val="000000"/>
          <w:szCs w:val="22"/>
          <w:u w:val="single"/>
          <w:lang w:val="el-GR"/>
        </w:rPr>
        <w:t>ιοπάθεια</w:t>
      </w:r>
    </w:p>
    <w:p w14:paraId="6B60DA85" w14:textId="77777777" w:rsidR="00C530DE" w:rsidRPr="00FF2971" w:rsidRDefault="00C530DE" w:rsidP="00892559">
      <w:pPr>
        <w:keepNext/>
        <w:rPr>
          <w:color w:val="000000"/>
          <w:szCs w:val="22"/>
          <w:lang w:val="el-GR"/>
        </w:rPr>
      </w:pPr>
    </w:p>
    <w:p w14:paraId="62E8A6D4" w14:textId="7D970AAC" w:rsidR="001F640C" w:rsidRPr="00FF2971" w:rsidRDefault="001F640C" w:rsidP="00892559">
      <w:pPr>
        <w:rPr>
          <w:color w:val="000000"/>
          <w:szCs w:val="22"/>
          <w:lang w:val="el-GR"/>
        </w:rPr>
      </w:pPr>
      <w:r w:rsidRPr="00FF2971">
        <w:rPr>
          <w:color w:val="000000"/>
          <w:szCs w:val="22"/>
          <w:lang w:val="el-GR"/>
        </w:rPr>
        <w:t xml:space="preserve">Οι αναστολείς </w:t>
      </w:r>
      <w:r w:rsidR="00367C53" w:rsidRPr="00FF2971">
        <w:rPr>
          <w:color w:val="000000"/>
          <w:szCs w:val="22"/>
          <w:lang w:val="el-GR"/>
        </w:rPr>
        <w:t xml:space="preserve">τυροσίνης </w:t>
      </w:r>
      <w:r w:rsidRPr="00FF2971">
        <w:rPr>
          <w:color w:val="000000"/>
          <w:szCs w:val="22"/>
          <w:lang w:val="el-GR"/>
        </w:rPr>
        <w:t xml:space="preserve">κινάσης </w:t>
      </w:r>
      <w:r w:rsidRPr="00FF2971">
        <w:rPr>
          <w:color w:val="000000"/>
          <w:szCs w:val="22"/>
        </w:rPr>
        <w:t>BCR</w:t>
      </w:r>
      <w:r w:rsidRPr="00FF2971">
        <w:rPr>
          <w:color w:val="000000"/>
          <w:szCs w:val="22"/>
          <w:lang w:val="el-GR"/>
        </w:rPr>
        <w:t>-</w:t>
      </w:r>
      <w:r w:rsidRPr="00FF2971">
        <w:rPr>
          <w:color w:val="000000"/>
          <w:szCs w:val="22"/>
        </w:rPr>
        <w:t>ABL</w:t>
      </w:r>
      <w:r w:rsidRPr="00FF2971">
        <w:rPr>
          <w:color w:val="000000"/>
          <w:szCs w:val="22"/>
          <w:lang w:val="el-GR"/>
        </w:rPr>
        <w:t xml:space="preserve"> (</w:t>
      </w:r>
      <w:r w:rsidRPr="00FF2971">
        <w:rPr>
          <w:color w:val="000000"/>
          <w:szCs w:val="22"/>
        </w:rPr>
        <w:t>TKIs</w:t>
      </w:r>
      <w:r w:rsidRPr="00FF2971">
        <w:rPr>
          <w:color w:val="000000"/>
          <w:szCs w:val="22"/>
          <w:lang w:val="el-GR"/>
        </w:rPr>
        <w:t>) έχουν συσχετιστεί με θρομβωτική μικροαγγ</w:t>
      </w:r>
      <w:r w:rsidR="00367C53" w:rsidRPr="00FF2971">
        <w:rPr>
          <w:color w:val="000000"/>
          <w:szCs w:val="22"/>
          <w:lang w:val="el-GR"/>
        </w:rPr>
        <w:t>ε</w:t>
      </w:r>
      <w:r w:rsidRPr="00FF2971">
        <w:rPr>
          <w:color w:val="000000"/>
          <w:szCs w:val="22"/>
          <w:lang w:val="el-GR"/>
        </w:rPr>
        <w:t xml:space="preserve">ιοπάθεια (ΤΜΑ), </w:t>
      </w:r>
      <w:del w:id="39" w:author="Author">
        <w:r w:rsidRPr="00FF2971" w:rsidDel="001E65BC">
          <w:rPr>
            <w:color w:val="000000"/>
            <w:szCs w:val="22"/>
            <w:lang w:val="el-GR"/>
          </w:rPr>
          <w:delText>συμ</w:delText>
        </w:r>
      </w:del>
      <w:r w:rsidRPr="00FF2971">
        <w:rPr>
          <w:color w:val="000000"/>
          <w:szCs w:val="22"/>
          <w:lang w:val="el-GR"/>
        </w:rPr>
        <w:t xml:space="preserve">περιλαμβανομένων μεμονωμένων περιστατικών για το </w:t>
      </w:r>
      <w:r w:rsidRPr="00FF2971">
        <w:rPr>
          <w:color w:val="000000"/>
          <w:szCs w:val="22"/>
        </w:rPr>
        <w:t>Glivec</w:t>
      </w:r>
      <w:r w:rsidRPr="00FF2971">
        <w:rPr>
          <w:color w:val="000000"/>
          <w:szCs w:val="22"/>
          <w:lang w:val="el-GR"/>
        </w:rPr>
        <w:t xml:space="preserve"> (βλ</w:t>
      </w:r>
      <w:r w:rsidR="0086712E" w:rsidRPr="00FF2971">
        <w:rPr>
          <w:color w:val="000000"/>
          <w:szCs w:val="22"/>
          <w:lang w:val="el-GR"/>
        </w:rPr>
        <w:t>.</w:t>
      </w:r>
      <w:r w:rsidRPr="00FF2971">
        <w:rPr>
          <w:color w:val="000000"/>
          <w:szCs w:val="22"/>
          <w:lang w:val="el-GR"/>
        </w:rPr>
        <w:t xml:space="preserve"> παράγραφο</w:t>
      </w:r>
      <w:r w:rsidR="0086712E" w:rsidRPr="00FF2971">
        <w:rPr>
          <w:color w:val="000000"/>
          <w:szCs w:val="22"/>
        </w:rPr>
        <w:t> </w:t>
      </w:r>
      <w:r w:rsidRPr="00FF2971">
        <w:rPr>
          <w:color w:val="000000"/>
          <w:szCs w:val="22"/>
          <w:lang w:val="el-GR"/>
        </w:rPr>
        <w:t xml:space="preserve">4.8). Εάν </w:t>
      </w:r>
      <w:r w:rsidR="00367C53" w:rsidRPr="00FF2971">
        <w:rPr>
          <w:color w:val="000000"/>
          <w:szCs w:val="22"/>
          <w:lang w:val="el-GR"/>
        </w:rPr>
        <w:t xml:space="preserve">εμφανιστούν </w:t>
      </w:r>
      <w:r w:rsidRPr="00FF2971">
        <w:rPr>
          <w:color w:val="000000"/>
          <w:szCs w:val="22"/>
          <w:lang w:val="el-GR"/>
        </w:rPr>
        <w:t xml:space="preserve">εργαστηριακά ή κλινικά ευρήματα που σχετίζονται με ΤΜΑ σε ασθενή που λαμβάνει </w:t>
      </w:r>
      <w:r w:rsidRPr="00FF2971">
        <w:rPr>
          <w:color w:val="000000"/>
          <w:szCs w:val="22"/>
        </w:rPr>
        <w:t>Glivec</w:t>
      </w:r>
      <w:r w:rsidRPr="00FF2971">
        <w:rPr>
          <w:color w:val="000000"/>
          <w:szCs w:val="22"/>
          <w:lang w:val="el-GR"/>
        </w:rPr>
        <w:t>, η θεραπεία θα πρέπει να διακόπτεται και να γίν</w:t>
      </w:r>
      <w:r w:rsidR="00E00F30" w:rsidRPr="00FF2971">
        <w:rPr>
          <w:color w:val="000000"/>
          <w:szCs w:val="22"/>
          <w:lang w:val="el-GR"/>
        </w:rPr>
        <w:t>εται</w:t>
      </w:r>
      <w:r w:rsidRPr="00FF2971">
        <w:rPr>
          <w:color w:val="000000"/>
          <w:szCs w:val="22"/>
          <w:lang w:val="el-GR"/>
        </w:rPr>
        <w:t xml:space="preserve"> διεξοδική αξιολόγηση για ΤΜΑ, </w:t>
      </w:r>
      <w:del w:id="40" w:author="Author">
        <w:r w:rsidRPr="00FF2971" w:rsidDel="001E65BC">
          <w:rPr>
            <w:color w:val="000000"/>
            <w:szCs w:val="22"/>
            <w:lang w:val="el-GR"/>
          </w:rPr>
          <w:delText>συμ</w:delText>
        </w:r>
      </w:del>
      <w:r w:rsidRPr="00FF2971">
        <w:rPr>
          <w:color w:val="000000"/>
          <w:szCs w:val="22"/>
          <w:lang w:val="el-GR"/>
        </w:rPr>
        <w:t xml:space="preserve">περιλαμβανομένης της </w:t>
      </w:r>
      <w:r w:rsidR="00367C53" w:rsidRPr="00FF2971">
        <w:rPr>
          <w:color w:val="000000"/>
          <w:szCs w:val="22"/>
          <w:lang w:val="el-GR"/>
        </w:rPr>
        <w:t>δραστικότητας</w:t>
      </w:r>
      <w:r w:rsidRPr="00FF2971">
        <w:rPr>
          <w:color w:val="000000"/>
          <w:szCs w:val="22"/>
          <w:lang w:val="el-GR"/>
        </w:rPr>
        <w:t xml:space="preserve"> </w:t>
      </w:r>
      <w:r w:rsidRPr="00FF2971">
        <w:rPr>
          <w:color w:val="000000"/>
          <w:szCs w:val="22"/>
        </w:rPr>
        <w:t>ADAMTS</w:t>
      </w:r>
      <w:r w:rsidRPr="00FF2971">
        <w:rPr>
          <w:color w:val="000000"/>
          <w:szCs w:val="22"/>
          <w:lang w:val="el-GR"/>
        </w:rPr>
        <w:t>13 και του προσδιορισμού του αντισώματος αντι-</w:t>
      </w:r>
      <w:r w:rsidRPr="00FF2971">
        <w:rPr>
          <w:color w:val="000000"/>
          <w:szCs w:val="22"/>
        </w:rPr>
        <w:t>ADAMTS</w:t>
      </w:r>
      <w:r w:rsidRPr="00FF2971">
        <w:rPr>
          <w:color w:val="000000"/>
          <w:szCs w:val="22"/>
          <w:lang w:val="el-GR"/>
        </w:rPr>
        <w:t>13. Εάν το αντίσωμα αντι-</w:t>
      </w:r>
      <w:r w:rsidRPr="00FF2971">
        <w:rPr>
          <w:color w:val="000000"/>
          <w:szCs w:val="22"/>
        </w:rPr>
        <w:t>ADAMTS</w:t>
      </w:r>
      <w:r w:rsidRPr="00FF2971">
        <w:rPr>
          <w:color w:val="000000"/>
          <w:szCs w:val="22"/>
          <w:lang w:val="el-GR"/>
        </w:rPr>
        <w:t xml:space="preserve">13 είναι αυξημένο σε συνδυασμό με χαμηλή δραστικότητα </w:t>
      </w:r>
      <w:r w:rsidRPr="00FF2971">
        <w:rPr>
          <w:color w:val="000000"/>
          <w:szCs w:val="22"/>
        </w:rPr>
        <w:t>ADAMTS</w:t>
      </w:r>
      <w:r w:rsidRPr="00FF2971">
        <w:rPr>
          <w:color w:val="000000"/>
          <w:szCs w:val="22"/>
          <w:lang w:val="el-GR"/>
        </w:rPr>
        <w:t xml:space="preserve">13, η θεραπεία με </w:t>
      </w:r>
      <w:r w:rsidRPr="00FF2971">
        <w:rPr>
          <w:color w:val="000000"/>
          <w:szCs w:val="22"/>
        </w:rPr>
        <w:t>Glivec</w:t>
      </w:r>
      <w:r w:rsidRPr="00FF2971">
        <w:rPr>
          <w:color w:val="000000"/>
          <w:szCs w:val="22"/>
          <w:lang w:val="el-GR"/>
        </w:rPr>
        <w:t xml:space="preserve"> δεν πρέπει να επαναληφθεί.</w:t>
      </w:r>
    </w:p>
    <w:p w14:paraId="12550A3B" w14:textId="77777777" w:rsidR="001F640C" w:rsidRPr="00FF2971" w:rsidRDefault="001F640C" w:rsidP="00892559">
      <w:pPr>
        <w:rPr>
          <w:color w:val="000000"/>
          <w:szCs w:val="22"/>
          <w:lang w:val="el-GR"/>
        </w:rPr>
      </w:pPr>
    </w:p>
    <w:p w14:paraId="63762C88" w14:textId="4068629A" w:rsidR="00B45435" w:rsidRPr="00260B3F" w:rsidRDefault="00B45435" w:rsidP="00892559">
      <w:pPr>
        <w:keepNext/>
        <w:rPr>
          <w:u w:val="single"/>
          <w:lang w:val="el-GR"/>
        </w:rPr>
      </w:pPr>
      <w:r w:rsidRPr="00260B3F">
        <w:rPr>
          <w:u w:val="single"/>
          <w:lang w:val="el-GR"/>
        </w:rPr>
        <w:t>Εργαστηριακές δοκιμασίες</w:t>
      </w:r>
    </w:p>
    <w:p w14:paraId="7F9B92DF" w14:textId="77777777" w:rsidR="00C530DE" w:rsidRPr="00FF2971" w:rsidRDefault="00C530DE" w:rsidP="00892559">
      <w:pPr>
        <w:keepNext/>
        <w:rPr>
          <w:lang w:val="el-GR"/>
        </w:rPr>
      </w:pPr>
    </w:p>
    <w:p w14:paraId="479758F6" w14:textId="579FC948" w:rsidR="00B45435" w:rsidRPr="00FF2971" w:rsidRDefault="00B45435" w:rsidP="00892559">
      <w:pPr>
        <w:rPr>
          <w:color w:val="000000"/>
          <w:szCs w:val="22"/>
          <w:lang w:val="el-GR"/>
        </w:rPr>
      </w:pPr>
      <w:r w:rsidRPr="00FF2971">
        <w:rPr>
          <w:color w:val="000000"/>
          <w:szCs w:val="22"/>
          <w:lang w:val="el-GR"/>
        </w:rPr>
        <w:t xml:space="preserve">Πλήρεις αιματολογικοί έλεγχοι πρέπει να διεξάγονται τακτικά κατά τη διάρκεια της θεραπείας με </w:t>
      </w:r>
      <w:r w:rsidRPr="00FF2971">
        <w:rPr>
          <w:color w:val="000000"/>
          <w:szCs w:val="22"/>
        </w:rPr>
        <w:t>Glivec</w:t>
      </w:r>
      <w:r w:rsidRPr="00FF2971">
        <w:rPr>
          <w:color w:val="000000"/>
          <w:szCs w:val="22"/>
          <w:lang w:val="el-GR"/>
        </w:rPr>
        <w:t xml:space="preserve">. Η θεραπευτική αγωγή με </w:t>
      </w:r>
      <w:r w:rsidRPr="00FF2971">
        <w:rPr>
          <w:color w:val="000000"/>
          <w:szCs w:val="22"/>
        </w:rPr>
        <w:t>Glivec</w:t>
      </w:r>
      <w:r w:rsidRPr="00FF2971">
        <w:rPr>
          <w:color w:val="000000"/>
          <w:szCs w:val="22"/>
          <w:lang w:val="el-GR"/>
        </w:rPr>
        <w:t xml:space="preserve"> των ασθενών με ΧΜΛ έχει συσχετισθεί με ουδετεροπενία ή θρομβοπενία. Ωστόσο, η εμφάνιση αυτών των κυτταροπενιών πιθανόν σχετίζεται με το στάδιο της νόσου που αντιμετωπίζεται θεραπευτικά και ήταν πιο συχνές σε ασθενείς με ΧΜΛ σε επιταχυνόμενη φάση ή βλαστική κρίση σε σύγκριση με ασθενείς με ΧΜΛ σε χρόνια φάση. Η αγωγή με </w:t>
      </w:r>
      <w:r w:rsidRPr="00FF2971">
        <w:rPr>
          <w:color w:val="000000"/>
          <w:szCs w:val="22"/>
        </w:rPr>
        <w:t>Glivec</w:t>
      </w:r>
      <w:r w:rsidRPr="00FF2971">
        <w:rPr>
          <w:color w:val="000000"/>
          <w:szCs w:val="22"/>
          <w:lang w:val="el-GR"/>
        </w:rPr>
        <w:t xml:space="preserve"> μπορεί να διακοπεί ή να μειωθεί η δόση, όπως συνιστάται στη παράγραφο</w:t>
      </w:r>
      <w:r w:rsidR="0095202B">
        <w:rPr>
          <w:color w:val="000000"/>
          <w:szCs w:val="22"/>
        </w:rPr>
        <w:t> </w:t>
      </w:r>
      <w:r w:rsidRPr="00FF2971">
        <w:rPr>
          <w:color w:val="000000"/>
          <w:szCs w:val="22"/>
          <w:lang w:val="el-GR"/>
        </w:rPr>
        <w:t>4.2.</w:t>
      </w:r>
    </w:p>
    <w:p w14:paraId="143CC35D" w14:textId="77777777" w:rsidR="00B45435" w:rsidRPr="00FF2971" w:rsidRDefault="00B45435" w:rsidP="00892559">
      <w:pPr>
        <w:rPr>
          <w:color w:val="000000"/>
          <w:szCs w:val="22"/>
          <w:lang w:val="el-GR"/>
        </w:rPr>
      </w:pPr>
    </w:p>
    <w:p w14:paraId="7A1F9322" w14:textId="77777777" w:rsidR="00B45435" w:rsidRPr="00FF2971" w:rsidRDefault="00B45435" w:rsidP="00892559">
      <w:pPr>
        <w:rPr>
          <w:color w:val="000000"/>
          <w:szCs w:val="22"/>
          <w:lang w:val="el-GR"/>
        </w:rPr>
      </w:pPr>
      <w:r w:rsidRPr="00FF2971">
        <w:rPr>
          <w:color w:val="000000"/>
          <w:szCs w:val="22"/>
          <w:lang w:val="el-GR"/>
        </w:rPr>
        <w:t xml:space="preserve">Η ηπατική λειτουργία (τρανσαμινάσες, χολερυθρίνη, αλκαλική φωσφατάση) θα πρέπει να ελέγχεται τακτικά σε ασθενείς που λαμβάνουν </w:t>
      </w:r>
      <w:r w:rsidRPr="00FF2971">
        <w:rPr>
          <w:color w:val="000000"/>
          <w:szCs w:val="22"/>
        </w:rPr>
        <w:t>Glivec</w:t>
      </w:r>
      <w:r w:rsidRPr="00FF2971">
        <w:rPr>
          <w:color w:val="000000"/>
          <w:szCs w:val="22"/>
          <w:lang w:val="el-GR"/>
        </w:rPr>
        <w:t>.</w:t>
      </w:r>
    </w:p>
    <w:p w14:paraId="285C8314" w14:textId="77777777" w:rsidR="00B45435" w:rsidRPr="00FF2971" w:rsidRDefault="00B45435" w:rsidP="00892559">
      <w:pPr>
        <w:rPr>
          <w:color w:val="000000"/>
          <w:szCs w:val="22"/>
          <w:lang w:val="el-GR"/>
        </w:rPr>
      </w:pPr>
    </w:p>
    <w:p w14:paraId="001D5655" w14:textId="2A902533" w:rsidR="00B45435" w:rsidRPr="00FF2971" w:rsidRDefault="00B45435" w:rsidP="00892559">
      <w:pPr>
        <w:rPr>
          <w:color w:val="000000"/>
          <w:lang w:val="el-GR"/>
        </w:rPr>
      </w:pPr>
      <w:r w:rsidRPr="00FF2971">
        <w:rPr>
          <w:color w:val="000000"/>
          <w:szCs w:val="22"/>
          <w:lang w:val="el-GR"/>
        </w:rPr>
        <w:t xml:space="preserve">Σε ασθενείς με επιβάρυνση της νεφρικής λειτουργίας, η έκθεση του </w:t>
      </w:r>
      <w:r w:rsidRPr="00FF2971">
        <w:rPr>
          <w:color w:val="000000"/>
        </w:rPr>
        <w:t>imatinib</w:t>
      </w:r>
      <w:r w:rsidRPr="00FF2971">
        <w:rPr>
          <w:color w:val="000000"/>
          <w:lang w:val="el-GR"/>
        </w:rPr>
        <w:t xml:space="preserve"> στο πλάσμα φαίνεται να είναι υψηλότερη από αυτή σε ασθενείς με φυσιολογική νεφρική λειτουργία, πιθανόν λόγω του αυξημένου στο πλάσμα επιπέδου της άλφα όξινης γλυκοπρωτε</w:t>
      </w:r>
      <w:r w:rsidRPr="00FF2971">
        <w:rPr>
          <w:color w:val="000000"/>
          <w:sz w:val="20"/>
          <w:lang w:val="el-GR"/>
        </w:rPr>
        <w:t>ΐ</w:t>
      </w:r>
      <w:r w:rsidRPr="00FF2971">
        <w:rPr>
          <w:color w:val="000000"/>
          <w:lang w:val="el-GR"/>
        </w:rPr>
        <w:t xml:space="preserve">νης (AGP), μιας πρωτεΐνης που δεσμεύεται με το </w:t>
      </w:r>
      <w:r w:rsidRPr="00FF2971">
        <w:rPr>
          <w:color w:val="000000"/>
        </w:rPr>
        <w:t>imatinib</w:t>
      </w:r>
      <w:r w:rsidRPr="00FF2971">
        <w:rPr>
          <w:color w:val="000000"/>
          <w:lang w:val="el-GR"/>
        </w:rPr>
        <w:t>, σε αυτούς τους ασθενείς. Στους ασθενείς με επιβάρυνση της νεφρικής λειτουργίας θα πρέπει να χορηγείται η ελάχιστη δόση έναρξης. Στους ασθενείς με σοβαρή επιβάρυνση της νεφρικής λειτουργίας θα πρέπει να χορηγείται με προσοχή. Η δόση μπορεί να μειωθεί εάν δεν είναι ανεκτή (βλ. παρ</w:t>
      </w:r>
      <w:r w:rsidR="00D53687">
        <w:rPr>
          <w:color w:val="000000"/>
          <w:lang w:val="el-GR"/>
        </w:rPr>
        <w:t>αγράφους</w:t>
      </w:r>
      <w:r w:rsidR="0095202B">
        <w:rPr>
          <w:color w:val="000000"/>
        </w:rPr>
        <w:t> </w:t>
      </w:r>
      <w:r w:rsidRPr="00FF2971">
        <w:rPr>
          <w:color w:val="000000"/>
          <w:lang w:val="el-GR"/>
        </w:rPr>
        <w:t>4.2 και 5.2).</w:t>
      </w:r>
    </w:p>
    <w:p w14:paraId="0085B9F9" w14:textId="77777777" w:rsidR="00576AC0" w:rsidRPr="00FF2971" w:rsidRDefault="00576AC0" w:rsidP="00892559">
      <w:pPr>
        <w:rPr>
          <w:color w:val="000000"/>
          <w:lang w:val="el-GR"/>
        </w:rPr>
      </w:pPr>
    </w:p>
    <w:p w14:paraId="253C36B0" w14:textId="1D8BE3E4" w:rsidR="00576AC0" w:rsidRPr="00FF2971" w:rsidRDefault="00576AC0" w:rsidP="00892559">
      <w:pPr>
        <w:rPr>
          <w:color w:val="000000"/>
          <w:lang w:val="el-GR"/>
        </w:rPr>
      </w:pPr>
      <w:r w:rsidRPr="00FF2971">
        <w:rPr>
          <w:color w:val="000000"/>
          <w:lang w:val="el-GR"/>
        </w:rPr>
        <w:t xml:space="preserve">Η μακροχρόνια αγωγή με </w:t>
      </w:r>
      <w:r w:rsidRPr="00FF2971">
        <w:rPr>
          <w:color w:val="000000"/>
        </w:rPr>
        <w:t>imatinib</w:t>
      </w:r>
      <w:r w:rsidRPr="00FF2971">
        <w:rPr>
          <w:color w:val="000000"/>
          <w:lang w:val="el-GR"/>
        </w:rPr>
        <w:t xml:space="preserve"> μπορεί να συσχετίζεται με μια κλινικά σημαντική μείωση της νεφρικής λειτουργίας. Θα πρέπει, επομένως, η νεφρική λειτουργία να αξιολογείται πρ</w:t>
      </w:r>
      <w:r w:rsidR="00F72ED2">
        <w:rPr>
          <w:color w:val="000000"/>
          <w:lang w:val="el-GR"/>
        </w:rPr>
        <w:t>ι</w:t>
      </w:r>
      <w:r w:rsidRPr="00FF2971">
        <w:rPr>
          <w:color w:val="000000"/>
          <w:lang w:val="el-GR"/>
        </w:rPr>
        <w:t xml:space="preserve">ν από την έναρξη της θεραπείας με </w:t>
      </w:r>
      <w:r w:rsidRPr="00FF2971">
        <w:rPr>
          <w:color w:val="000000"/>
        </w:rPr>
        <w:t>imatinib</w:t>
      </w:r>
      <w:r w:rsidRPr="00FF2971">
        <w:rPr>
          <w:color w:val="000000"/>
          <w:lang w:val="el-GR"/>
        </w:rPr>
        <w:t xml:space="preserve"> και να παρακολουθείται στενά κατά τη διάρκεια της θεραπείας, με ιδιαίτερη προσοχή στους ασθενείς που παρουσιάζουν παράγοντες κινδύνου για νεφρική δυσλειτουργία. Εάν παρατηρηθεί νεφρική δυσλειτουργία, η κατάλληλη διαχείριση και αγωγή θα πρέπει να συν</w:t>
      </w:r>
      <w:r w:rsidR="00F72ED2">
        <w:rPr>
          <w:color w:val="000000"/>
          <w:lang w:val="el-GR"/>
        </w:rPr>
        <w:t>τ</w:t>
      </w:r>
      <w:r w:rsidRPr="00FF2971">
        <w:rPr>
          <w:color w:val="000000"/>
          <w:lang w:val="el-GR"/>
        </w:rPr>
        <w:t>αγογραφείται σύμφωνα με τις πρότυπες κατευθυντήριες γραμμές θεραπείας.</w:t>
      </w:r>
    </w:p>
    <w:p w14:paraId="120ACCC1" w14:textId="77777777" w:rsidR="00B45435" w:rsidRPr="00FF2971" w:rsidRDefault="00B45435" w:rsidP="00892559">
      <w:pPr>
        <w:rPr>
          <w:color w:val="000000"/>
          <w:lang w:val="el-GR"/>
        </w:rPr>
      </w:pPr>
    </w:p>
    <w:p w14:paraId="435DB37F" w14:textId="753F17C3" w:rsidR="00B45435" w:rsidRPr="00FF2971" w:rsidRDefault="00B45435" w:rsidP="00892559">
      <w:pPr>
        <w:keepNext/>
        <w:rPr>
          <w:color w:val="000000"/>
          <w:u w:val="single"/>
          <w:lang w:val="el-GR"/>
        </w:rPr>
      </w:pPr>
      <w:r w:rsidRPr="00FF2971">
        <w:rPr>
          <w:color w:val="000000"/>
          <w:u w:val="single"/>
          <w:lang w:val="el-GR"/>
        </w:rPr>
        <w:lastRenderedPageBreak/>
        <w:t>Παιδιατρικός πληθυσμός</w:t>
      </w:r>
    </w:p>
    <w:p w14:paraId="107F96D1" w14:textId="77777777" w:rsidR="00C530DE" w:rsidRPr="00FF2971" w:rsidRDefault="00C530DE" w:rsidP="00892559">
      <w:pPr>
        <w:keepNext/>
        <w:rPr>
          <w:color w:val="000000"/>
          <w:lang w:val="el-GR"/>
        </w:rPr>
      </w:pPr>
    </w:p>
    <w:p w14:paraId="7CBBEF7E" w14:textId="620CC88F" w:rsidR="00B45435" w:rsidRPr="00FF2971" w:rsidRDefault="00B45435" w:rsidP="00892559">
      <w:pPr>
        <w:rPr>
          <w:color w:val="000000"/>
          <w:lang w:val="el-GR"/>
        </w:rPr>
      </w:pPr>
      <w:r w:rsidRPr="00FF2971">
        <w:rPr>
          <w:color w:val="000000"/>
          <w:lang w:val="el-GR"/>
        </w:rPr>
        <w:t xml:space="preserve">Έχουν αναφερθεί περιστατικά καθυστέρησης της ανάπτυξης σε παιδιά και προ-έφηβους που λάμβαναν </w:t>
      </w:r>
      <w:r w:rsidRPr="00FF2971">
        <w:rPr>
          <w:color w:val="000000"/>
        </w:rPr>
        <w:t>imatinib</w:t>
      </w:r>
      <w:r w:rsidRPr="00FF2971">
        <w:rPr>
          <w:color w:val="000000"/>
          <w:lang w:val="el-GR"/>
        </w:rPr>
        <w:t xml:space="preserve">. </w:t>
      </w:r>
      <w:r w:rsidR="00715466" w:rsidRPr="00FF2971">
        <w:rPr>
          <w:color w:val="000000"/>
          <w:lang w:val="el-GR"/>
        </w:rPr>
        <w:t xml:space="preserve">Σε μια μελέτη παρατήρησης σε παιδιατρικό πληθυσμό με ΧΜΛ, έχει αναφερθεί </w:t>
      </w:r>
      <w:r w:rsidR="004417FF" w:rsidRPr="00FF2971">
        <w:rPr>
          <w:color w:val="000000"/>
          <w:lang w:val="el-GR"/>
        </w:rPr>
        <w:t>μια στατιστικά σημαντική (αλλά με αδιευκρίνιστη κλινικ</w:t>
      </w:r>
      <w:r w:rsidR="002965D3">
        <w:rPr>
          <w:color w:val="000000"/>
          <w:lang w:val="el-GR"/>
        </w:rPr>
        <w:t>ή</w:t>
      </w:r>
      <w:r w:rsidR="004417FF" w:rsidRPr="00FF2971">
        <w:rPr>
          <w:color w:val="000000"/>
          <w:lang w:val="el-GR"/>
        </w:rPr>
        <w:t xml:space="preserve"> συσχέτιση) </w:t>
      </w:r>
      <w:r w:rsidR="00715466" w:rsidRPr="00FF2971">
        <w:rPr>
          <w:color w:val="000000"/>
          <w:lang w:val="el-GR"/>
        </w:rPr>
        <w:t xml:space="preserve">μείωση στις διάμεσες βαθμολογίες τυπικής απόκλισης ύψους μετά από 12 και 24 μήνες αγωγής σε δυο μικρά υποσύνολα ανεξάρτητα από την εφηβική κατάσταση ή το φύλο. </w:t>
      </w:r>
      <w:r w:rsidR="002965D3">
        <w:rPr>
          <w:color w:val="000000"/>
          <w:lang w:val="el-GR"/>
        </w:rPr>
        <w:t>Παρόμοια αποτελέσματα έχουν παρατηρηθεί σε μια μελέτη παρατήρησης στον παιδιατρικό πληθυσμό με ΟΛΛ.</w:t>
      </w:r>
      <w:r w:rsidR="002965D3" w:rsidRPr="00B92091">
        <w:rPr>
          <w:color w:val="000000"/>
          <w:lang w:val="el-GR"/>
        </w:rPr>
        <w:t xml:space="preserve"> </w:t>
      </w:r>
      <w:r w:rsidR="00715466" w:rsidRPr="00FF2971">
        <w:rPr>
          <w:color w:val="000000"/>
          <w:lang w:val="el-GR"/>
        </w:rPr>
        <w:t xml:space="preserve">Συνιστάται </w:t>
      </w:r>
      <w:r w:rsidRPr="00FF2971">
        <w:rPr>
          <w:color w:val="000000"/>
          <w:lang w:val="el-GR"/>
        </w:rPr>
        <w:t xml:space="preserve">η στενή παρακολούθηση της ανάπτυξης των παιδιών που υπόκεινται σε αγωγή με </w:t>
      </w:r>
      <w:r w:rsidRPr="00FF2971">
        <w:rPr>
          <w:color w:val="000000"/>
        </w:rPr>
        <w:t>imatinib</w:t>
      </w:r>
      <w:r w:rsidRPr="00FF2971">
        <w:rPr>
          <w:color w:val="000000"/>
          <w:lang w:val="el-GR"/>
        </w:rPr>
        <w:t xml:space="preserve"> (βλ. παράγραφο</w:t>
      </w:r>
      <w:r w:rsidR="0095202B">
        <w:rPr>
          <w:color w:val="000000"/>
        </w:rPr>
        <w:t> </w:t>
      </w:r>
      <w:r w:rsidRPr="00FF2971">
        <w:rPr>
          <w:color w:val="000000"/>
          <w:lang w:val="el-GR"/>
        </w:rPr>
        <w:t>4.8).</w:t>
      </w:r>
    </w:p>
    <w:p w14:paraId="50DFA53D" w14:textId="77777777" w:rsidR="00B45435" w:rsidRPr="00FF2971" w:rsidRDefault="00B45435" w:rsidP="00892559">
      <w:pPr>
        <w:rPr>
          <w:color w:val="000000"/>
          <w:szCs w:val="22"/>
          <w:lang w:val="el-GR"/>
        </w:rPr>
      </w:pPr>
    </w:p>
    <w:p w14:paraId="2ED307BA" w14:textId="77777777" w:rsidR="00B45435" w:rsidRPr="00FF2971" w:rsidRDefault="00B45435" w:rsidP="00892559">
      <w:pPr>
        <w:keepNext/>
        <w:ind w:left="567" w:hanging="567"/>
        <w:rPr>
          <w:color w:val="000000"/>
          <w:szCs w:val="22"/>
          <w:lang w:val="el-GR"/>
        </w:rPr>
      </w:pPr>
      <w:r w:rsidRPr="00FF2971">
        <w:rPr>
          <w:b/>
          <w:color w:val="000000"/>
          <w:szCs w:val="22"/>
          <w:lang w:val="el-GR"/>
        </w:rPr>
        <w:t>4.5</w:t>
      </w:r>
      <w:r w:rsidRPr="00FF2971">
        <w:rPr>
          <w:b/>
          <w:color w:val="000000"/>
          <w:szCs w:val="22"/>
          <w:lang w:val="el-GR"/>
        </w:rPr>
        <w:tab/>
        <w:t>Αλληλεπιδράσεις με άλλα φαρμακευτικά προϊόντα και άλλες μορφές αλληλεπίδρασης</w:t>
      </w:r>
    </w:p>
    <w:p w14:paraId="70DC39FE" w14:textId="77777777" w:rsidR="00B45435" w:rsidRPr="00FF2971" w:rsidRDefault="00B45435" w:rsidP="00892559">
      <w:pPr>
        <w:pStyle w:val="Header"/>
        <w:keepNext/>
        <w:tabs>
          <w:tab w:val="clear" w:pos="4153"/>
          <w:tab w:val="clear" w:pos="8306"/>
        </w:tabs>
        <w:rPr>
          <w:color w:val="000000"/>
          <w:szCs w:val="22"/>
          <w:lang w:val="el-GR"/>
        </w:rPr>
      </w:pPr>
    </w:p>
    <w:p w14:paraId="4BA9B3CB" w14:textId="49878017" w:rsidR="00B45435" w:rsidRPr="00FF2971" w:rsidRDefault="00B45435" w:rsidP="00892559">
      <w:pPr>
        <w:pStyle w:val="Header"/>
        <w:keepNext/>
        <w:tabs>
          <w:tab w:val="clear" w:pos="4153"/>
          <w:tab w:val="clear" w:pos="8306"/>
        </w:tabs>
        <w:rPr>
          <w:color w:val="000000"/>
          <w:szCs w:val="22"/>
          <w:u w:val="single"/>
          <w:lang w:val="el-GR"/>
        </w:rPr>
      </w:pPr>
      <w:r w:rsidRPr="00FF2971">
        <w:rPr>
          <w:color w:val="000000"/>
          <w:szCs w:val="22"/>
          <w:u w:val="single"/>
          <w:lang w:val="el-GR"/>
        </w:rPr>
        <w:t>Δραστικές ουσίες που μπορεί ν</w:t>
      </w:r>
      <w:r w:rsidR="00F72ED2">
        <w:rPr>
          <w:color w:val="000000"/>
          <w:szCs w:val="22"/>
          <w:u w:val="single"/>
          <w:lang w:val="el-GR"/>
        </w:rPr>
        <w:t xml:space="preserve">α </w:t>
      </w:r>
      <w:r w:rsidRPr="00FF2971">
        <w:rPr>
          <w:b/>
          <w:color w:val="000000"/>
          <w:szCs w:val="22"/>
          <w:u w:val="single"/>
          <w:lang w:val="el-GR"/>
        </w:rPr>
        <w:t>αυξήσουν</w:t>
      </w:r>
      <w:r w:rsidRPr="00FF2971">
        <w:rPr>
          <w:color w:val="000000"/>
          <w:szCs w:val="22"/>
          <w:u w:val="single"/>
          <w:lang w:val="el-GR"/>
        </w:rPr>
        <w:t xml:space="preserve"> τις συγκεντρώσεις του </w:t>
      </w:r>
      <w:r w:rsidRPr="00FF2971">
        <w:rPr>
          <w:color w:val="000000"/>
          <w:szCs w:val="22"/>
          <w:u w:val="single"/>
          <w:lang w:val="de-CH"/>
        </w:rPr>
        <w:t>imatinib</w:t>
      </w:r>
      <w:r w:rsidRPr="00FF2971">
        <w:rPr>
          <w:color w:val="000000"/>
          <w:szCs w:val="22"/>
          <w:u w:val="single"/>
          <w:lang w:val="el-GR"/>
        </w:rPr>
        <w:t xml:space="preserve"> στο πλάσμα</w:t>
      </w:r>
    </w:p>
    <w:p w14:paraId="5F1A103F" w14:textId="77777777" w:rsidR="00C530DE" w:rsidRPr="00FF2971" w:rsidRDefault="00C530DE" w:rsidP="00892559">
      <w:pPr>
        <w:pStyle w:val="Header"/>
        <w:keepNext/>
        <w:tabs>
          <w:tab w:val="clear" w:pos="4153"/>
          <w:tab w:val="clear" w:pos="8306"/>
        </w:tabs>
        <w:rPr>
          <w:color w:val="000000"/>
          <w:szCs w:val="22"/>
          <w:lang w:val="el-GR"/>
        </w:rPr>
      </w:pPr>
    </w:p>
    <w:p w14:paraId="48634996" w14:textId="77777777" w:rsidR="00B45435" w:rsidRPr="00FF2971" w:rsidRDefault="00B45435" w:rsidP="00892559">
      <w:pPr>
        <w:pStyle w:val="Header"/>
        <w:tabs>
          <w:tab w:val="clear" w:pos="4153"/>
          <w:tab w:val="clear" w:pos="8306"/>
        </w:tabs>
        <w:rPr>
          <w:color w:val="000000"/>
          <w:szCs w:val="22"/>
          <w:lang w:val="el-GR"/>
        </w:rPr>
      </w:pPr>
      <w:r w:rsidRPr="00FF2971">
        <w:rPr>
          <w:color w:val="000000"/>
          <w:szCs w:val="22"/>
          <w:lang w:val="el-GR"/>
        </w:rPr>
        <w:t xml:space="preserve">Ουσίες που αναστέλλουν τη δραστηριότητα του ισοενζύμου </w:t>
      </w:r>
      <w:r w:rsidRPr="00FF2971">
        <w:rPr>
          <w:color w:val="000000"/>
          <w:szCs w:val="22"/>
        </w:rPr>
        <w:t>CYP</w:t>
      </w:r>
      <w:r w:rsidRPr="00FF2971">
        <w:rPr>
          <w:color w:val="000000"/>
          <w:szCs w:val="22"/>
          <w:lang w:val="el-GR"/>
        </w:rPr>
        <w:t>3</w:t>
      </w:r>
      <w:r w:rsidRPr="00FF2971">
        <w:rPr>
          <w:color w:val="000000"/>
          <w:szCs w:val="22"/>
        </w:rPr>
        <w:t>A</w:t>
      </w:r>
      <w:r w:rsidRPr="00FF2971">
        <w:rPr>
          <w:color w:val="000000"/>
          <w:szCs w:val="22"/>
          <w:lang w:val="el-GR"/>
        </w:rPr>
        <w:t xml:space="preserve">4 του κυτοχρώματος Ρ450 (π.χ. αναστολείς προτεάσης όπως ινδιναβίρη, λοπιναβίρη/ριτοναβίρη, ριτοναβίρη, σακιναβίρη, τελαπρεβίρη, νελφιναβίρη, βοσεπρεβίρη; αζολικά αντιμυκητιασικά περιλαμβανομένων κετοκοναζόλης, ιτρακοναζόλης, ποσακοναζόλης, βορικοναζόλης; συγκεκριμένες μακρολίδες όπως ερυθρομυκίνη, κλαριθρομυκίνη και τελιθρομυκίνη) μπορεί να μειώσουν το μεταβολισμό και να αυξήσουν τις συγκεντρώσεις του </w:t>
      </w:r>
      <w:r w:rsidRPr="00FF2971">
        <w:rPr>
          <w:color w:val="000000"/>
          <w:szCs w:val="22"/>
        </w:rPr>
        <w:t>imatinib</w:t>
      </w:r>
      <w:r w:rsidRPr="00FF2971">
        <w:rPr>
          <w:color w:val="000000"/>
          <w:szCs w:val="22"/>
          <w:lang w:val="el-GR"/>
        </w:rPr>
        <w:t xml:space="preserve">. Υπήρξε μια σημαντική αύξηση στην έκθεση στο </w:t>
      </w:r>
      <w:r w:rsidRPr="00FF2971">
        <w:rPr>
          <w:color w:val="000000"/>
          <w:szCs w:val="22"/>
        </w:rPr>
        <w:t>imatinib</w:t>
      </w:r>
      <w:r w:rsidRPr="00FF2971">
        <w:rPr>
          <w:color w:val="000000"/>
          <w:szCs w:val="22"/>
          <w:lang w:val="el-GR"/>
        </w:rPr>
        <w:t xml:space="preserve"> (η μέση </w:t>
      </w:r>
      <w:r w:rsidRPr="00FF2971">
        <w:rPr>
          <w:color w:val="000000"/>
          <w:szCs w:val="22"/>
        </w:rPr>
        <w:t>C</w:t>
      </w:r>
      <w:r w:rsidRPr="00FF2971">
        <w:rPr>
          <w:color w:val="000000"/>
          <w:szCs w:val="22"/>
          <w:vertAlign w:val="subscript"/>
        </w:rPr>
        <w:t>max</w:t>
      </w:r>
      <w:r w:rsidRPr="00FF2971">
        <w:rPr>
          <w:color w:val="000000"/>
          <w:szCs w:val="22"/>
          <w:lang w:val="el-GR"/>
        </w:rPr>
        <w:t xml:space="preserve"> και η </w:t>
      </w:r>
      <w:r w:rsidRPr="00FF2971">
        <w:rPr>
          <w:color w:val="000000"/>
          <w:szCs w:val="22"/>
        </w:rPr>
        <w:t>AUC</w:t>
      </w:r>
      <w:r w:rsidRPr="00FF2971">
        <w:rPr>
          <w:color w:val="000000"/>
          <w:szCs w:val="22"/>
          <w:lang w:val="el-GR"/>
        </w:rPr>
        <w:t xml:space="preserve"> του </w:t>
      </w:r>
      <w:r w:rsidRPr="00FF2971">
        <w:rPr>
          <w:color w:val="000000"/>
          <w:szCs w:val="22"/>
        </w:rPr>
        <w:t>imatinib</w:t>
      </w:r>
      <w:r w:rsidRPr="00FF2971">
        <w:rPr>
          <w:color w:val="000000"/>
          <w:szCs w:val="22"/>
          <w:lang w:val="el-GR"/>
        </w:rPr>
        <w:t xml:space="preserve"> ανήλθε σε 26% και 40%, αντίστοιχα) σε υγιείς εθελοντές, όταν συγχορηγήθηκε με μία εφ’άπαξ δόση κετοκοναζόλης (ενός αναστολέα του </w:t>
      </w:r>
      <w:r w:rsidRPr="00FF2971">
        <w:rPr>
          <w:color w:val="000000"/>
          <w:szCs w:val="22"/>
        </w:rPr>
        <w:t>CYP</w:t>
      </w:r>
      <w:r w:rsidRPr="00FF2971">
        <w:rPr>
          <w:color w:val="000000"/>
          <w:szCs w:val="22"/>
          <w:lang w:val="el-GR"/>
        </w:rPr>
        <w:t>3</w:t>
      </w:r>
      <w:r w:rsidRPr="00FF2971">
        <w:rPr>
          <w:color w:val="000000"/>
          <w:szCs w:val="22"/>
        </w:rPr>
        <w:t>A</w:t>
      </w:r>
      <w:r w:rsidRPr="00FF2971">
        <w:rPr>
          <w:color w:val="000000"/>
          <w:szCs w:val="22"/>
          <w:lang w:val="el-GR"/>
        </w:rPr>
        <w:t xml:space="preserve">4). Συνιστάται προσοχή όταν χορηγείται το </w:t>
      </w:r>
      <w:r w:rsidRPr="00FF2971">
        <w:rPr>
          <w:color w:val="000000"/>
          <w:szCs w:val="22"/>
        </w:rPr>
        <w:t>Glivec</w:t>
      </w:r>
      <w:r w:rsidRPr="00FF2971">
        <w:rPr>
          <w:color w:val="000000"/>
          <w:szCs w:val="22"/>
          <w:lang w:val="el-GR"/>
        </w:rPr>
        <w:t xml:space="preserve"> με αναστολείς της οικογενείας </w:t>
      </w:r>
      <w:r w:rsidRPr="00FF2971">
        <w:rPr>
          <w:color w:val="000000"/>
          <w:szCs w:val="22"/>
        </w:rPr>
        <w:t>CYP</w:t>
      </w:r>
      <w:r w:rsidRPr="00FF2971">
        <w:rPr>
          <w:color w:val="000000"/>
          <w:szCs w:val="22"/>
          <w:lang w:val="el-GR"/>
        </w:rPr>
        <w:t>3</w:t>
      </w:r>
      <w:r w:rsidRPr="00FF2971">
        <w:rPr>
          <w:color w:val="000000"/>
          <w:szCs w:val="22"/>
        </w:rPr>
        <w:t>A</w:t>
      </w:r>
      <w:r w:rsidRPr="00FF2971">
        <w:rPr>
          <w:color w:val="000000"/>
          <w:szCs w:val="22"/>
          <w:lang w:val="el-GR"/>
        </w:rPr>
        <w:t>4.</w:t>
      </w:r>
    </w:p>
    <w:p w14:paraId="240AED57" w14:textId="77777777" w:rsidR="00B45435" w:rsidRPr="00FF2971" w:rsidRDefault="00B45435" w:rsidP="00892559">
      <w:pPr>
        <w:pStyle w:val="Header"/>
        <w:tabs>
          <w:tab w:val="clear" w:pos="4153"/>
          <w:tab w:val="clear" w:pos="8306"/>
        </w:tabs>
        <w:rPr>
          <w:color w:val="000000"/>
          <w:szCs w:val="22"/>
          <w:lang w:val="el-GR"/>
        </w:rPr>
      </w:pPr>
    </w:p>
    <w:p w14:paraId="523FE105" w14:textId="7CD67904" w:rsidR="00B45435" w:rsidRPr="00FF2971" w:rsidRDefault="00B45435" w:rsidP="00892559">
      <w:pPr>
        <w:pStyle w:val="Header"/>
        <w:keepNext/>
        <w:tabs>
          <w:tab w:val="clear" w:pos="4153"/>
          <w:tab w:val="clear" w:pos="8306"/>
        </w:tabs>
        <w:rPr>
          <w:color w:val="000000"/>
          <w:szCs w:val="22"/>
          <w:u w:val="single"/>
          <w:lang w:val="el-GR"/>
        </w:rPr>
      </w:pPr>
      <w:r w:rsidRPr="00FF2971">
        <w:rPr>
          <w:color w:val="000000"/>
          <w:szCs w:val="22"/>
          <w:u w:val="single"/>
          <w:lang w:val="el-GR"/>
        </w:rPr>
        <w:t xml:space="preserve">Δραστικές ουσίες που μπορεί να </w:t>
      </w:r>
      <w:r w:rsidRPr="00FF2971">
        <w:rPr>
          <w:b/>
          <w:color w:val="000000"/>
          <w:szCs w:val="22"/>
          <w:u w:val="single"/>
          <w:lang w:val="el-GR"/>
        </w:rPr>
        <w:t>μειώνουν</w:t>
      </w:r>
      <w:r w:rsidRPr="00FF2971">
        <w:rPr>
          <w:color w:val="000000"/>
          <w:szCs w:val="22"/>
          <w:u w:val="single"/>
          <w:lang w:val="el-GR"/>
        </w:rPr>
        <w:t xml:space="preserve"> τις συγκεντρώσεις του </w:t>
      </w:r>
      <w:r w:rsidRPr="00FF2971">
        <w:rPr>
          <w:color w:val="000000"/>
          <w:szCs w:val="22"/>
          <w:u w:val="single"/>
        </w:rPr>
        <w:t>imatinib</w:t>
      </w:r>
      <w:r w:rsidRPr="00FF2971">
        <w:rPr>
          <w:color w:val="000000"/>
          <w:szCs w:val="22"/>
          <w:u w:val="single"/>
          <w:lang w:val="el-GR"/>
        </w:rPr>
        <w:t xml:space="preserve"> στο πλάσμα</w:t>
      </w:r>
    </w:p>
    <w:p w14:paraId="52E5ECAB" w14:textId="77777777" w:rsidR="00230320" w:rsidRPr="00FF2971" w:rsidRDefault="00230320" w:rsidP="00892559">
      <w:pPr>
        <w:keepNext/>
        <w:rPr>
          <w:color w:val="000000"/>
          <w:szCs w:val="22"/>
          <w:lang w:val="el-GR"/>
        </w:rPr>
      </w:pPr>
    </w:p>
    <w:p w14:paraId="77A8626B" w14:textId="6E49CB98" w:rsidR="00B45435" w:rsidRPr="00FF2971" w:rsidRDefault="00B45435" w:rsidP="00892559">
      <w:pPr>
        <w:pStyle w:val="Header"/>
        <w:tabs>
          <w:tab w:val="clear" w:pos="4153"/>
          <w:tab w:val="clear" w:pos="8306"/>
        </w:tabs>
        <w:rPr>
          <w:color w:val="000000"/>
          <w:szCs w:val="22"/>
          <w:lang w:val="el-GR"/>
        </w:rPr>
      </w:pPr>
      <w:r w:rsidRPr="00FF2971">
        <w:rPr>
          <w:color w:val="000000"/>
          <w:szCs w:val="22"/>
          <w:lang w:val="el-GR"/>
        </w:rPr>
        <w:t xml:space="preserve">Ουσίες που είναι επαγωγείς της δραστηριότητας του </w:t>
      </w:r>
      <w:r w:rsidRPr="00FF2971">
        <w:rPr>
          <w:color w:val="000000"/>
          <w:szCs w:val="22"/>
        </w:rPr>
        <w:t>CYP</w:t>
      </w:r>
      <w:r w:rsidRPr="00FF2971">
        <w:rPr>
          <w:color w:val="000000"/>
          <w:szCs w:val="22"/>
          <w:lang w:val="el-GR"/>
        </w:rPr>
        <w:t>3</w:t>
      </w:r>
      <w:r w:rsidRPr="00FF2971">
        <w:rPr>
          <w:color w:val="000000"/>
          <w:szCs w:val="22"/>
        </w:rPr>
        <w:t>A</w:t>
      </w:r>
      <w:r w:rsidRPr="00FF2971">
        <w:rPr>
          <w:color w:val="000000"/>
          <w:szCs w:val="22"/>
          <w:lang w:val="el-GR"/>
        </w:rPr>
        <w:t xml:space="preserve">4 (π.χ. δεξαμεθαζόνη, φαινυτοΐνη, καρβαμαζεπίνη, ριφαμπικίνη, φαινοβαρβιτάλη, φωσφαινυτοΐνη, πριμιδόνη ή </w:t>
      </w:r>
      <w:r w:rsidRPr="00FF2971">
        <w:rPr>
          <w:i/>
          <w:color w:val="000000"/>
          <w:szCs w:val="22"/>
        </w:rPr>
        <w:t>Hypericum</w:t>
      </w:r>
      <w:r w:rsidRPr="00FF2971">
        <w:rPr>
          <w:i/>
          <w:color w:val="000000"/>
          <w:szCs w:val="22"/>
          <w:lang w:val="el-GR"/>
        </w:rPr>
        <w:t xml:space="preserve"> </w:t>
      </w:r>
      <w:r w:rsidRPr="00FF2971">
        <w:rPr>
          <w:i/>
          <w:color w:val="000000"/>
          <w:szCs w:val="22"/>
        </w:rPr>
        <w:t>perforatum</w:t>
      </w:r>
      <w:r w:rsidRPr="00FF2971">
        <w:rPr>
          <w:color w:val="000000"/>
          <w:szCs w:val="22"/>
          <w:lang w:val="el-GR"/>
        </w:rPr>
        <w:t xml:space="preserve">, γνωστό επίσης ως φυτό </w:t>
      </w:r>
      <w:r w:rsidRPr="00FF2971">
        <w:rPr>
          <w:color w:val="000000"/>
          <w:szCs w:val="22"/>
        </w:rPr>
        <w:t>St</w:t>
      </w:r>
      <w:r w:rsidRPr="00FF2971">
        <w:rPr>
          <w:color w:val="000000"/>
          <w:szCs w:val="22"/>
          <w:lang w:val="el-GR"/>
        </w:rPr>
        <w:t xml:space="preserve">. </w:t>
      </w:r>
      <w:r w:rsidRPr="00FF2971">
        <w:rPr>
          <w:color w:val="000000"/>
          <w:szCs w:val="22"/>
        </w:rPr>
        <w:t>John</w:t>
      </w:r>
      <w:r w:rsidRPr="00FF2971">
        <w:rPr>
          <w:color w:val="000000"/>
          <w:szCs w:val="22"/>
          <w:lang w:val="el-GR"/>
        </w:rPr>
        <w:t>’</w:t>
      </w:r>
      <w:r w:rsidRPr="00FF2971">
        <w:rPr>
          <w:color w:val="000000"/>
          <w:szCs w:val="22"/>
        </w:rPr>
        <w:t>s</w:t>
      </w:r>
      <w:r w:rsidRPr="00FF2971">
        <w:rPr>
          <w:color w:val="000000"/>
          <w:szCs w:val="22"/>
          <w:lang w:val="el-GR"/>
        </w:rPr>
        <w:t xml:space="preserve">) μπορεί να μειώσουν σημαντικά την έκθεση στο </w:t>
      </w:r>
      <w:r w:rsidRPr="00FF2971">
        <w:rPr>
          <w:color w:val="000000"/>
          <w:szCs w:val="22"/>
        </w:rPr>
        <w:t>Glivec</w:t>
      </w:r>
      <w:r w:rsidRPr="00FF2971">
        <w:rPr>
          <w:color w:val="000000"/>
          <w:szCs w:val="22"/>
          <w:lang w:val="el-GR"/>
        </w:rPr>
        <w:t xml:space="preserve">, αυξάνοντας πιθανά τον κίνδυνο θεραπευτικής αποτυχίας. Προηγηθείσα θεραπεία με πολλαπλές δόσεις ριφαμπικίνης, 600 mg ημερησίως, ακολουθούμενη από μια εφ’άπαξ δόση 400 mg </w:t>
      </w:r>
      <w:r w:rsidRPr="00FF2971">
        <w:rPr>
          <w:color w:val="000000"/>
          <w:szCs w:val="22"/>
        </w:rPr>
        <w:t>Glivec</w:t>
      </w:r>
      <w:r w:rsidRPr="00FF2971">
        <w:rPr>
          <w:color w:val="000000"/>
          <w:szCs w:val="22"/>
          <w:lang w:val="el-GR"/>
        </w:rPr>
        <w:t xml:space="preserve"> είχε ως αποτέλεσμα τη μείωση της </w:t>
      </w:r>
      <w:r w:rsidRPr="00FF2971">
        <w:rPr>
          <w:color w:val="000000"/>
          <w:szCs w:val="22"/>
        </w:rPr>
        <w:t>C</w:t>
      </w:r>
      <w:r w:rsidRPr="00FF2971">
        <w:rPr>
          <w:color w:val="000000"/>
          <w:szCs w:val="22"/>
          <w:vertAlign w:val="subscript"/>
        </w:rPr>
        <w:t>max</w:t>
      </w:r>
      <w:r w:rsidRPr="00FF2971">
        <w:rPr>
          <w:color w:val="000000"/>
          <w:szCs w:val="22"/>
          <w:lang w:val="el-GR"/>
        </w:rPr>
        <w:t xml:space="preserve"> και </w:t>
      </w:r>
      <w:r w:rsidRPr="00FF2971">
        <w:rPr>
          <w:color w:val="000000"/>
          <w:szCs w:val="22"/>
        </w:rPr>
        <w:t>AUC</w:t>
      </w:r>
      <w:r w:rsidRPr="00FF2971">
        <w:rPr>
          <w:color w:val="000000"/>
          <w:szCs w:val="22"/>
          <w:vertAlign w:val="subscript"/>
          <w:lang w:val="el-GR"/>
        </w:rPr>
        <w:t xml:space="preserve">(0-∞) </w:t>
      </w:r>
      <w:r w:rsidRPr="00FF2971">
        <w:rPr>
          <w:color w:val="000000"/>
          <w:szCs w:val="22"/>
          <w:lang w:val="el-GR"/>
        </w:rPr>
        <w:t xml:space="preserve">κατά τουλάχιστον 54% και 74% των αντιστοίχων τιμών χωρίς θεραπεία με ριφαμπικίνη. Παρόμοια αποτελέσματα παρατηρήθηκαν σε ασθενείς με κακοήθη γλοιώματα που έλαβαν θεραπεία με </w:t>
      </w:r>
      <w:r w:rsidRPr="00FF2971">
        <w:rPr>
          <w:color w:val="000000"/>
          <w:szCs w:val="22"/>
        </w:rPr>
        <w:t>Glivec</w:t>
      </w:r>
      <w:r w:rsidRPr="00FF2971">
        <w:rPr>
          <w:color w:val="000000"/>
          <w:szCs w:val="22"/>
          <w:lang w:val="el-GR"/>
        </w:rPr>
        <w:t xml:space="preserve"> όσο λάμβαναν αντιεπιληπτικά φάρμακα επαγωγής ενζύμων (</w:t>
      </w:r>
      <w:r w:rsidRPr="00FF2971">
        <w:rPr>
          <w:color w:val="000000"/>
          <w:szCs w:val="22"/>
        </w:rPr>
        <w:t>EIAED</w:t>
      </w:r>
      <w:r w:rsidRPr="00FF2971">
        <w:rPr>
          <w:color w:val="000000"/>
          <w:szCs w:val="22"/>
          <w:lang w:val="el-GR"/>
        </w:rPr>
        <w:t xml:space="preserve">) όπως καρβαμαζεπίνη, οξυκαρβαζεπίνη και φαινυτοΐνη. Η </w:t>
      </w:r>
      <w:r w:rsidRPr="00FF2971">
        <w:rPr>
          <w:color w:val="000000"/>
          <w:szCs w:val="22"/>
        </w:rPr>
        <w:t>AUC</w:t>
      </w:r>
      <w:r w:rsidRPr="00FF2971">
        <w:rPr>
          <w:color w:val="000000"/>
          <w:szCs w:val="22"/>
          <w:lang w:val="el-GR"/>
        </w:rPr>
        <w:t xml:space="preserve"> στο πλάσμα για το </w:t>
      </w:r>
      <w:r w:rsidRPr="00FF2971">
        <w:rPr>
          <w:color w:val="000000"/>
          <w:szCs w:val="22"/>
        </w:rPr>
        <w:t>imatinib</w:t>
      </w:r>
      <w:r w:rsidRPr="00FF2971">
        <w:rPr>
          <w:color w:val="000000"/>
          <w:szCs w:val="22"/>
          <w:lang w:val="el-GR"/>
        </w:rPr>
        <w:t xml:space="preserve"> μειώθηκε κατά 73% σε σύγκριση με τους ασθενείς που δεν λάμβαναν </w:t>
      </w:r>
      <w:r w:rsidRPr="00FF2971">
        <w:rPr>
          <w:color w:val="000000"/>
          <w:szCs w:val="22"/>
        </w:rPr>
        <w:t>EIAEDs</w:t>
      </w:r>
      <w:r w:rsidRPr="00FF2971">
        <w:rPr>
          <w:color w:val="000000"/>
          <w:szCs w:val="22"/>
          <w:lang w:val="el-GR"/>
        </w:rPr>
        <w:t xml:space="preserve">. Η ταυτόχρονη χρήση της ριφαμπικίνης ή άλλων ισχυρών επαγωγέων του </w:t>
      </w:r>
      <w:r w:rsidRPr="00FF2971">
        <w:rPr>
          <w:color w:val="000000"/>
          <w:szCs w:val="22"/>
        </w:rPr>
        <w:t>CYP</w:t>
      </w:r>
      <w:r w:rsidRPr="00FF2971">
        <w:rPr>
          <w:color w:val="000000"/>
          <w:szCs w:val="22"/>
          <w:lang w:val="el-GR"/>
        </w:rPr>
        <w:t>3</w:t>
      </w:r>
      <w:r w:rsidRPr="00FF2971">
        <w:rPr>
          <w:color w:val="000000"/>
          <w:szCs w:val="22"/>
        </w:rPr>
        <w:t>A</w:t>
      </w:r>
      <w:r w:rsidRPr="00FF2971">
        <w:rPr>
          <w:color w:val="000000"/>
          <w:szCs w:val="22"/>
          <w:lang w:val="el-GR"/>
        </w:rPr>
        <w:t xml:space="preserve">4 και του </w:t>
      </w:r>
      <w:r w:rsidRPr="00FF2971">
        <w:rPr>
          <w:color w:val="000000"/>
          <w:szCs w:val="22"/>
        </w:rPr>
        <w:t>imatinib</w:t>
      </w:r>
      <w:r w:rsidRPr="00FF2971">
        <w:rPr>
          <w:color w:val="000000"/>
          <w:szCs w:val="22"/>
          <w:lang w:val="el-GR"/>
        </w:rPr>
        <w:t xml:space="preserve"> θα πρέπει ν</w:t>
      </w:r>
      <w:r w:rsidR="00F72ED2">
        <w:rPr>
          <w:color w:val="000000"/>
          <w:szCs w:val="22"/>
          <w:lang w:val="el-GR"/>
        </w:rPr>
        <w:t xml:space="preserve">α </w:t>
      </w:r>
      <w:r w:rsidRPr="00FF2971">
        <w:rPr>
          <w:color w:val="000000"/>
          <w:szCs w:val="22"/>
          <w:lang w:val="el-GR"/>
        </w:rPr>
        <w:t>αποφεύγεται.</w:t>
      </w:r>
    </w:p>
    <w:p w14:paraId="11D48867" w14:textId="77777777" w:rsidR="00B45435" w:rsidRPr="00FF2971" w:rsidRDefault="00B45435" w:rsidP="00892559">
      <w:pPr>
        <w:pStyle w:val="Header"/>
        <w:tabs>
          <w:tab w:val="clear" w:pos="4153"/>
          <w:tab w:val="clear" w:pos="8306"/>
        </w:tabs>
        <w:rPr>
          <w:color w:val="000000"/>
          <w:szCs w:val="22"/>
          <w:lang w:val="el-GR"/>
        </w:rPr>
      </w:pPr>
    </w:p>
    <w:p w14:paraId="21818FB1" w14:textId="77777777" w:rsidR="00B45435" w:rsidRPr="00FF2971" w:rsidRDefault="00B45435" w:rsidP="00892559">
      <w:pPr>
        <w:pStyle w:val="Header"/>
        <w:keepNext/>
        <w:tabs>
          <w:tab w:val="clear" w:pos="4153"/>
          <w:tab w:val="clear" w:pos="8306"/>
        </w:tabs>
        <w:rPr>
          <w:color w:val="000000"/>
          <w:szCs w:val="22"/>
          <w:u w:val="single"/>
          <w:lang w:val="el-GR"/>
        </w:rPr>
      </w:pPr>
      <w:r w:rsidRPr="00FF2971">
        <w:rPr>
          <w:color w:val="000000"/>
          <w:szCs w:val="22"/>
          <w:u w:val="single"/>
          <w:lang w:val="el-GR"/>
        </w:rPr>
        <w:t xml:space="preserve">Δραστικές ουσίες που η συγκέντρωση τους στο πλάσμα μπορεί να μεταβάλλεται από το </w:t>
      </w:r>
      <w:r w:rsidRPr="00FF2971">
        <w:rPr>
          <w:color w:val="000000"/>
          <w:szCs w:val="22"/>
          <w:u w:val="single"/>
        </w:rPr>
        <w:t>Glivec</w:t>
      </w:r>
    </w:p>
    <w:p w14:paraId="59B53A28" w14:textId="77777777" w:rsidR="00230320" w:rsidRPr="00FF2971" w:rsidRDefault="00230320" w:rsidP="00892559">
      <w:pPr>
        <w:keepNext/>
        <w:rPr>
          <w:color w:val="000000"/>
          <w:szCs w:val="22"/>
          <w:lang w:val="el-GR"/>
        </w:rPr>
      </w:pPr>
    </w:p>
    <w:p w14:paraId="02723C97" w14:textId="4AA17B28" w:rsidR="00B45435" w:rsidRPr="00FF2971" w:rsidRDefault="00B45435" w:rsidP="00892559">
      <w:pPr>
        <w:pStyle w:val="Header"/>
        <w:tabs>
          <w:tab w:val="clear" w:pos="4153"/>
          <w:tab w:val="clear" w:pos="8306"/>
        </w:tabs>
        <w:rPr>
          <w:color w:val="000000"/>
          <w:szCs w:val="22"/>
          <w:lang w:val="el-GR"/>
        </w:rPr>
      </w:pPr>
      <w:r w:rsidRPr="00FF2971">
        <w:rPr>
          <w:color w:val="000000"/>
          <w:szCs w:val="22"/>
          <w:lang w:val="el-GR"/>
        </w:rPr>
        <w:t xml:space="preserve">Το </w:t>
      </w:r>
      <w:r w:rsidRPr="00FF2971">
        <w:rPr>
          <w:color w:val="000000"/>
          <w:szCs w:val="22"/>
        </w:rPr>
        <w:t>imatinib</w:t>
      </w:r>
      <w:r w:rsidRPr="00FF2971">
        <w:rPr>
          <w:color w:val="000000"/>
          <w:szCs w:val="22"/>
          <w:lang w:val="el-GR"/>
        </w:rPr>
        <w:t xml:space="preserve"> αυξάνει τη μέση </w:t>
      </w:r>
      <w:r w:rsidRPr="00FF2971">
        <w:rPr>
          <w:color w:val="000000"/>
          <w:szCs w:val="22"/>
        </w:rPr>
        <w:t>C</w:t>
      </w:r>
      <w:r w:rsidRPr="00FF2971">
        <w:rPr>
          <w:color w:val="000000"/>
          <w:szCs w:val="22"/>
          <w:vertAlign w:val="subscript"/>
        </w:rPr>
        <w:t>max</w:t>
      </w:r>
      <w:r w:rsidRPr="00FF2971">
        <w:rPr>
          <w:color w:val="000000"/>
          <w:szCs w:val="22"/>
          <w:lang w:val="el-GR"/>
        </w:rPr>
        <w:t xml:space="preserve"> και την </w:t>
      </w:r>
      <w:r w:rsidRPr="00FF2971">
        <w:rPr>
          <w:color w:val="000000"/>
          <w:szCs w:val="22"/>
        </w:rPr>
        <w:t>AUC</w:t>
      </w:r>
      <w:r w:rsidRPr="00FF2971">
        <w:rPr>
          <w:color w:val="000000"/>
          <w:szCs w:val="22"/>
          <w:lang w:val="el-GR"/>
        </w:rPr>
        <w:t xml:space="preserve"> της σιμβαστατίνης (υπόστρωμα του </w:t>
      </w:r>
      <w:r w:rsidRPr="00FF2971">
        <w:rPr>
          <w:color w:val="000000"/>
          <w:szCs w:val="22"/>
        </w:rPr>
        <w:t>CYP</w:t>
      </w:r>
      <w:r w:rsidRPr="00FF2971">
        <w:rPr>
          <w:color w:val="000000"/>
          <w:szCs w:val="22"/>
          <w:lang w:val="el-GR"/>
        </w:rPr>
        <w:t>3</w:t>
      </w:r>
      <w:r w:rsidRPr="00FF2971">
        <w:rPr>
          <w:color w:val="000000"/>
          <w:szCs w:val="22"/>
        </w:rPr>
        <w:t>A</w:t>
      </w:r>
      <w:r w:rsidRPr="00FF2971">
        <w:rPr>
          <w:color w:val="000000"/>
          <w:szCs w:val="22"/>
          <w:lang w:val="el-GR"/>
        </w:rPr>
        <w:t>4) κατά 2</w:t>
      </w:r>
      <w:r w:rsidRPr="00FF2971">
        <w:rPr>
          <w:color w:val="000000"/>
          <w:szCs w:val="22"/>
          <w:lang w:val="de-CH"/>
        </w:rPr>
        <w:t> </w:t>
      </w:r>
      <w:r w:rsidRPr="00FF2971">
        <w:rPr>
          <w:color w:val="000000"/>
          <w:szCs w:val="22"/>
          <w:lang w:val="el-GR"/>
        </w:rPr>
        <w:t xml:space="preserve">έως και 3,5-φορές, αντίστοιχα δεικνύοντας μια αναστολή του </w:t>
      </w:r>
      <w:r w:rsidRPr="00FF2971">
        <w:rPr>
          <w:color w:val="000000"/>
          <w:szCs w:val="22"/>
        </w:rPr>
        <w:t>C</w:t>
      </w:r>
      <w:r w:rsidRPr="00FF2971">
        <w:rPr>
          <w:color w:val="000000"/>
          <w:szCs w:val="22"/>
          <w:lang w:val="el-GR"/>
        </w:rPr>
        <w:t>Υ</w:t>
      </w:r>
      <w:r w:rsidRPr="00FF2971">
        <w:rPr>
          <w:color w:val="000000"/>
          <w:szCs w:val="22"/>
        </w:rPr>
        <w:t>P</w:t>
      </w:r>
      <w:r w:rsidRPr="00FF2971">
        <w:rPr>
          <w:color w:val="000000"/>
          <w:szCs w:val="22"/>
          <w:lang w:val="el-GR"/>
        </w:rPr>
        <w:t>3</w:t>
      </w:r>
      <w:r w:rsidRPr="00FF2971">
        <w:rPr>
          <w:color w:val="000000"/>
          <w:szCs w:val="22"/>
        </w:rPr>
        <w:t>A</w:t>
      </w:r>
      <w:r w:rsidRPr="00FF2971">
        <w:rPr>
          <w:color w:val="000000"/>
          <w:szCs w:val="22"/>
          <w:lang w:val="el-GR"/>
        </w:rPr>
        <w:t xml:space="preserve">4 από το </w:t>
      </w:r>
      <w:r w:rsidRPr="00FF2971">
        <w:rPr>
          <w:color w:val="000000"/>
          <w:szCs w:val="22"/>
        </w:rPr>
        <w:t>imatinib</w:t>
      </w:r>
      <w:r w:rsidRPr="00FF2971">
        <w:rPr>
          <w:color w:val="000000"/>
          <w:szCs w:val="22"/>
          <w:lang w:val="el-GR"/>
        </w:rPr>
        <w:t>. Γι</w:t>
      </w:r>
      <w:r w:rsidR="00F72ED2">
        <w:rPr>
          <w:color w:val="000000"/>
          <w:szCs w:val="22"/>
          <w:lang w:val="el-GR"/>
        </w:rPr>
        <w:t xml:space="preserve">α </w:t>
      </w:r>
      <w:r w:rsidRPr="00FF2971">
        <w:rPr>
          <w:color w:val="000000"/>
          <w:szCs w:val="22"/>
          <w:lang w:val="el-GR"/>
        </w:rPr>
        <w:t>αυτό το</w:t>
      </w:r>
      <w:r w:rsidR="00F72ED2">
        <w:rPr>
          <w:color w:val="000000"/>
          <w:szCs w:val="22"/>
          <w:lang w:val="el-GR"/>
        </w:rPr>
        <w:t>ν</w:t>
      </w:r>
      <w:r w:rsidRPr="00FF2971">
        <w:rPr>
          <w:color w:val="000000"/>
          <w:szCs w:val="22"/>
          <w:lang w:val="el-GR"/>
        </w:rPr>
        <w:t xml:space="preserve"> λόγο συνιστάται προσοχή όταν χορηγείται το </w:t>
      </w:r>
      <w:r w:rsidRPr="00FF2971">
        <w:rPr>
          <w:color w:val="000000"/>
          <w:szCs w:val="22"/>
        </w:rPr>
        <w:t>Glivec</w:t>
      </w:r>
      <w:r w:rsidRPr="00FF2971">
        <w:rPr>
          <w:color w:val="000000"/>
          <w:szCs w:val="22"/>
          <w:lang w:val="el-GR"/>
        </w:rPr>
        <w:t xml:space="preserve"> με υποστρώματα </w:t>
      </w:r>
      <w:r w:rsidRPr="00FF2971">
        <w:rPr>
          <w:color w:val="000000"/>
          <w:szCs w:val="22"/>
        </w:rPr>
        <w:t>CYP</w:t>
      </w:r>
      <w:r w:rsidRPr="00FF2971">
        <w:rPr>
          <w:color w:val="000000"/>
          <w:szCs w:val="22"/>
          <w:lang w:val="el-GR"/>
        </w:rPr>
        <w:t>3</w:t>
      </w:r>
      <w:r w:rsidRPr="00FF2971">
        <w:rPr>
          <w:color w:val="000000"/>
          <w:szCs w:val="22"/>
        </w:rPr>
        <w:t>A</w:t>
      </w:r>
      <w:r w:rsidRPr="00FF2971">
        <w:rPr>
          <w:color w:val="000000"/>
          <w:szCs w:val="22"/>
          <w:lang w:val="el-GR"/>
        </w:rPr>
        <w:t xml:space="preserve">4 με στενό θεραπευτικό παράθυρο (π.χ. κυκλοσπορίνη, πιμοζίδη, τακρόλιμους, σιρόλιμους, εργοταμίνη, διεργοταμίνη, φεντανύλη, αλφεντανίλη, τερφεναδίνη, βορτεζομίμπη, δοκεταξέλη και κινιδίνη). Το </w:t>
      </w:r>
      <w:r w:rsidRPr="00FF2971">
        <w:rPr>
          <w:color w:val="000000"/>
          <w:szCs w:val="22"/>
        </w:rPr>
        <w:t>Glivec</w:t>
      </w:r>
      <w:r w:rsidRPr="00FF2971">
        <w:rPr>
          <w:color w:val="000000"/>
          <w:szCs w:val="22"/>
          <w:lang w:val="el-GR"/>
        </w:rPr>
        <w:t xml:space="preserve"> μπορεί ν’αυξήσει τη συγκέντρωση στο πλάσμα άλλων φαρμάκων που μεταβολίζονται μέσω του </w:t>
      </w:r>
      <w:r w:rsidRPr="00FF2971">
        <w:rPr>
          <w:color w:val="000000"/>
          <w:szCs w:val="22"/>
        </w:rPr>
        <w:t>CYP</w:t>
      </w:r>
      <w:r w:rsidRPr="00FF2971">
        <w:rPr>
          <w:color w:val="000000"/>
          <w:szCs w:val="22"/>
          <w:lang w:val="el-GR"/>
        </w:rPr>
        <w:t>3</w:t>
      </w:r>
      <w:r w:rsidRPr="00FF2971">
        <w:rPr>
          <w:color w:val="000000"/>
          <w:szCs w:val="22"/>
        </w:rPr>
        <w:t>A</w:t>
      </w:r>
      <w:r w:rsidRPr="00FF2971">
        <w:rPr>
          <w:color w:val="000000"/>
          <w:szCs w:val="22"/>
          <w:lang w:val="el-GR"/>
        </w:rPr>
        <w:t xml:space="preserve">4 (π.χ. τριαζολο-βενζοδιαζεπίνες, αποκλειστές των διαύλων του διϋδροπυριδινικού ασβεστίου, ορισμένοι αναστολείς της αναγωγάσης του </w:t>
      </w:r>
      <w:smartTag w:uri="urn:schemas-microsoft-com:office:smarttags" w:element="stockticker">
        <w:r w:rsidRPr="00FF2971">
          <w:rPr>
            <w:color w:val="000000"/>
            <w:szCs w:val="22"/>
          </w:rPr>
          <w:t>HMG</w:t>
        </w:r>
      </w:smartTag>
      <w:r w:rsidRPr="00FF2971">
        <w:rPr>
          <w:color w:val="000000"/>
          <w:szCs w:val="22"/>
          <w:lang w:val="el-GR"/>
        </w:rPr>
        <w:t>-</w:t>
      </w:r>
      <w:r w:rsidRPr="00FF2971">
        <w:rPr>
          <w:color w:val="000000"/>
          <w:szCs w:val="22"/>
        </w:rPr>
        <w:t>CoA</w:t>
      </w:r>
      <w:r w:rsidRPr="00FF2971">
        <w:rPr>
          <w:color w:val="000000"/>
          <w:szCs w:val="22"/>
          <w:lang w:val="el-GR"/>
        </w:rPr>
        <w:t>, π.χ. στατίνες κλπ).</w:t>
      </w:r>
    </w:p>
    <w:p w14:paraId="738B24AD" w14:textId="77777777" w:rsidR="00B45435" w:rsidRPr="00FF2971" w:rsidRDefault="00B45435" w:rsidP="00892559">
      <w:pPr>
        <w:pStyle w:val="Header"/>
        <w:tabs>
          <w:tab w:val="clear" w:pos="4153"/>
          <w:tab w:val="clear" w:pos="8306"/>
        </w:tabs>
        <w:rPr>
          <w:color w:val="000000"/>
          <w:szCs w:val="22"/>
          <w:lang w:val="el-GR"/>
        </w:rPr>
      </w:pPr>
    </w:p>
    <w:p w14:paraId="3C0AE70E" w14:textId="77777777" w:rsidR="00B45435" w:rsidRPr="00FF2971" w:rsidRDefault="00B45435" w:rsidP="00892559">
      <w:pPr>
        <w:pStyle w:val="Header"/>
        <w:tabs>
          <w:tab w:val="clear" w:pos="4153"/>
          <w:tab w:val="clear" w:pos="8306"/>
        </w:tabs>
        <w:rPr>
          <w:color w:val="000000"/>
          <w:szCs w:val="22"/>
          <w:lang w:val="el-GR"/>
        </w:rPr>
      </w:pPr>
      <w:r w:rsidRPr="00FF2971">
        <w:rPr>
          <w:color w:val="000000"/>
          <w:szCs w:val="22"/>
          <w:lang w:val="el-GR"/>
        </w:rPr>
        <w:t xml:space="preserve">Λόγω του γνωστού αυξημένου κινδύνου αιμορραγίας σε σχέση με την χρήση του </w:t>
      </w:r>
      <w:r w:rsidRPr="00FF2971">
        <w:rPr>
          <w:color w:val="000000"/>
          <w:szCs w:val="22"/>
        </w:rPr>
        <w:t>imatinib</w:t>
      </w:r>
      <w:r w:rsidRPr="00FF2971">
        <w:rPr>
          <w:color w:val="000000"/>
          <w:szCs w:val="22"/>
          <w:lang w:val="el-GR"/>
        </w:rPr>
        <w:t>, οι ασθενείς που χρειάζονται αντιπηκτικά θα πρέπει να λαμβάνουν χαμηλού μοριακού βάρους ή κλασσική ηπαρίνη, αντί των παραγώγων της κουμαρίνης όπως την βαρφαρίνη.</w:t>
      </w:r>
    </w:p>
    <w:p w14:paraId="094EC55A" w14:textId="77777777" w:rsidR="00B45435" w:rsidRPr="00FF2971" w:rsidRDefault="00B45435" w:rsidP="00892559">
      <w:pPr>
        <w:pStyle w:val="Header"/>
        <w:tabs>
          <w:tab w:val="clear" w:pos="4153"/>
          <w:tab w:val="clear" w:pos="8306"/>
        </w:tabs>
        <w:rPr>
          <w:color w:val="000000"/>
          <w:szCs w:val="22"/>
          <w:lang w:val="el-GR"/>
        </w:rPr>
      </w:pPr>
    </w:p>
    <w:p w14:paraId="2DF5C931" w14:textId="2FFE86B2" w:rsidR="00B45435" w:rsidRPr="00FF2971" w:rsidRDefault="00B45435" w:rsidP="00892559">
      <w:pPr>
        <w:pStyle w:val="Text"/>
        <w:widowControl w:val="0"/>
        <w:spacing w:before="0"/>
        <w:jc w:val="left"/>
        <w:rPr>
          <w:color w:val="000000"/>
          <w:sz w:val="22"/>
          <w:szCs w:val="22"/>
          <w:lang w:val="el-GR"/>
        </w:rPr>
      </w:pPr>
      <w:r w:rsidRPr="00FF2971">
        <w:rPr>
          <w:i/>
          <w:color w:val="000000"/>
          <w:sz w:val="22"/>
          <w:szCs w:val="22"/>
        </w:rPr>
        <w:t>In</w:t>
      </w:r>
      <w:r w:rsidRPr="00FF2971">
        <w:rPr>
          <w:i/>
          <w:color w:val="000000"/>
          <w:sz w:val="22"/>
          <w:szCs w:val="22"/>
          <w:lang w:val="el-GR"/>
        </w:rPr>
        <w:t xml:space="preserve"> </w:t>
      </w:r>
      <w:r w:rsidRPr="00FF2971">
        <w:rPr>
          <w:i/>
          <w:color w:val="000000"/>
          <w:sz w:val="22"/>
          <w:szCs w:val="22"/>
        </w:rPr>
        <w:t>vitro</w:t>
      </w:r>
      <w:r w:rsidRPr="00FF2971">
        <w:rPr>
          <w:i/>
          <w:color w:val="000000"/>
          <w:sz w:val="22"/>
          <w:szCs w:val="22"/>
          <w:lang w:val="el-GR"/>
        </w:rPr>
        <w:t xml:space="preserve"> </w:t>
      </w:r>
      <w:r w:rsidRPr="00FF2971">
        <w:rPr>
          <w:color w:val="000000"/>
          <w:sz w:val="22"/>
          <w:szCs w:val="22"/>
          <w:lang w:val="el-GR"/>
        </w:rPr>
        <w:t>το</w:t>
      </w:r>
      <w:r w:rsidRPr="00FF2971">
        <w:rPr>
          <w:i/>
          <w:color w:val="000000"/>
          <w:sz w:val="22"/>
          <w:szCs w:val="22"/>
          <w:lang w:val="el-GR"/>
        </w:rPr>
        <w:t xml:space="preserve"> </w:t>
      </w:r>
      <w:r w:rsidRPr="00FF2971">
        <w:rPr>
          <w:color w:val="000000"/>
          <w:sz w:val="22"/>
          <w:szCs w:val="22"/>
        </w:rPr>
        <w:t>Glivec</w:t>
      </w:r>
      <w:r w:rsidRPr="00FF2971">
        <w:rPr>
          <w:color w:val="000000"/>
          <w:sz w:val="22"/>
          <w:szCs w:val="22"/>
          <w:lang w:val="el-GR"/>
        </w:rPr>
        <w:t xml:space="preserve"> αναστέλλει τη δραστηριότητα του ισοενζύμου </w:t>
      </w:r>
      <w:r w:rsidRPr="00FF2971">
        <w:rPr>
          <w:color w:val="000000"/>
          <w:sz w:val="22"/>
          <w:szCs w:val="22"/>
        </w:rPr>
        <w:t>CYP</w:t>
      </w:r>
      <w:r w:rsidRPr="00FF2971">
        <w:rPr>
          <w:color w:val="000000"/>
          <w:sz w:val="22"/>
          <w:szCs w:val="22"/>
          <w:lang w:val="el-GR"/>
        </w:rPr>
        <w:t>2</w:t>
      </w:r>
      <w:r w:rsidRPr="00FF2971">
        <w:rPr>
          <w:color w:val="000000"/>
          <w:sz w:val="22"/>
          <w:szCs w:val="22"/>
        </w:rPr>
        <w:t>D</w:t>
      </w:r>
      <w:r w:rsidRPr="00FF2971">
        <w:rPr>
          <w:color w:val="000000"/>
          <w:sz w:val="22"/>
          <w:szCs w:val="22"/>
          <w:lang w:val="el-GR"/>
        </w:rPr>
        <w:t xml:space="preserve">6 του κυτοχρώματος Ρ450 σε συγκεντρώσεις παρόμοιες με αυτές που επηρεάζουν τη δραστηριότητα του </w:t>
      </w:r>
      <w:r w:rsidRPr="00FF2971">
        <w:rPr>
          <w:color w:val="000000"/>
          <w:sz w:val="22"/>
          <w:szCs w:val="22"/>
        </w:rPr>
        <w:t>CYP</w:t>
      </w:r>
      <w:r w:rsidRPr="00FF2971">
        <w:rPr>
          <w:color w:val="000000"/>
          <w:sz w:val="22"/>
          <w:szCs w:val="22"/>
          <w:lang w:val="el-GR"/>
        </w:rPr>
        <w:t>3</w:t>
      </w:r>
      <w:r w:rsidRPr="00FF2971">
        <w:rPr>
          <w:color w:val="000000"/>
          <w:sz w:val="22"/>
          <w:szCs w:val="22"/>
        </w:rPr>
        <w:t>A</w:t>
      </w:r>
      <w:r w:rsidRPr="00FF2971">
        <w:rPr>
          <w:color w:val="000000"/>
          <w:sz w:val="22"/>
          <w:szCs w:val="22"/>
          <w:lang w:val="el-GR"/>
        </w:rPr>
        <w:t>4.</w:t>
      </w:r>
      <w:r w:rsidRPr="00FF2971">
        <w:rPr>
          <w:color w:val="000000"/>
          <w:szCs w:val="22"/>
          <w:lang w:val="el-GR"/>
        </w:rPr>
        <w:t xml:space="preserve"> </w:t>
      </w:r>
      <w:r w:rsidRPr="00FF2971">
        <w:rPr>
          <w:color w:val="000000"/>
          <w:sz w:val="22"/>
          <w:szCs w:val="22"/>
          <w:lang w:val="el-GR"/>
        </w:rPr>
        <w:t xml:space="preserve">Το </w:t>
      </w:r>
      <w:r w:rsidRPr="00FF2971">
        <w:rPr>
          <w:color w:val="000000"/>
          <w:sz w:val="22"/>
          <w:szCs w:val="22"/>
        </w:rPr>
        <w:t>imatinib</w:t>
      </w:r>
      <w:r w:rsidRPr="00FF2971">
        <w:rPr>
          <w:color w:val="000000"/>
          <w:sz w:val="22"/>
          <w:szCs w:val="22"/>
          <w:lang w:val="el-GR"/>
        </w:rPr>
        <w:t xml:space="preserve"> στα 400 mg δύο φορές ημερησίως παρουσίασε μια ανασταλτική δράση στο μεταβολισμό της </w:t>
      </w:r>
      <w:r w:rsidRPr="00FF2971">
        <w:rPr>
          <w:color w:val="000000"/>
          <w:sz w:val="22"/>
          <w:szCs w:val="22"/>
          <w:lang w:val="el-GR"/>
        </w:rPr>
        <w:lastRenderedPageBreak/>
        <w:t xml:space="preserve">μετοπρολόλης μέσω του </w:t>
      </w:r>
      <w:r w:rsidRPr="00FF2971">
        <w:rPr>
          <w:color w:val="000000"/>
          <w:sz w:val="22"/>
          <w:szCs w:val="22"/>
        </w:rPr>
        <w:t>CYP</w:t>
      </w:r>
      <w:r w:rsidRPr="00FF2971">
        <w:rPr>
          <w:color w:val="000000"/>
          <w:sz w:val="22"/>
          <w:szCs w:val="22"/>
          <w:lang w:val="el-GR"/>
        </w:rPr>
        <w:t>2</w:t>
      </w:r>
      <w:r w:rsidRPr="00FF2971">
        <w:rPr>
          <w:color w:val="000000"/>
          <w:sz w:val="22"/>
          <w:szCs w:val="22"/>
        </w:rPr>
        <w:t>D</w:t>
      </w:r>
      <w:r w:rsidRPr="00FF2971">
        <w:rPr>
          <w:color w:val="000000"/>
          <w:sz w:val="22"/>
          <w:szCs w:val="22"/>
          <w:lang w:val="el-GR"/>
        </w:rPr>
        <w:t xml:space="preserve">6 με την </w:t>
      </w:r>
      <w:r w:rsidRPr="00FF2971">
        <w:rPr>
          <w:color w:val="000000"/>
          <w:sz w:val="22"/>
          <w:szCs w:val="22"/>
          <w:lang w:val="en-GB"/>
        </w:rPr>
        <w:t>C</w:t>
      </w:r>
      <w:r w:rsidRPr="00FF2971">
        <w:rPr>
          <w:color w:val="000000"/>
          <w:sz w:val="22"/>
          <w:szCs w:val="22"/>
          <w:vertAlign w:val="subscript"/>
          <w:lang w:val="en-GB"/>
        </w:rPr>
        <w:t>max</w:t>
      </w:r>
      <w:r w:rsidRPr="00FF2971">
        <w:rPr>
          <w:color w:val="000000"/>
          <w:sz w:val="22"/>
          <w:szCs w:val="22"/>
          <w:lang w:val="el-GR"/>
        </w:rPr>
        <w:t xml:space="preserve"> και </w:t>
      </w:r>
      <w:r w:rsidRPr="00FF2971">
        <w:rPr>
          <w:color w:val="000000"/>
          <w:sz w:val="22"/>
          <w:szCs w:val="22"/>
          <w:lang w:val="en-GB"/>
        </w:rPr>
        <w:t>AUC</w:t>
      </w:r>
      <w:r w:rsidRPr="00FF2971">
        <w:rPr>
          <w:color w:val="000000"/>
          <w:sz w:val="22"/>
          <w:szCs w:val="22"/>
          <w:lang w:val="el-GR"/>
        </w:rPr>
        <w:t xml:space="preserve"> ν</w:t>
      </w:r>
      <w:r w:rsidR="00F72ED2">
        <w:rPr>
          <w:color w:val="000000"/>
          <w:sz w:val="22"/>
          <w:szCs w:val="22"/>
          <w:lang w:val="el-GR"/>
        </w:rPr>
        <w:t xml:space="preserve">α </w:t>
      </w:r>
      <w:r w:rsidRPr="00FF2971">
        <w:rPr>
          <w:color w:val="000000"/>
          <w:sz w:val="22"/>
          <w:szCs w:val="22"/>
          <w:lang w:val="el-GR"/>
        </w:rPr>
        <w:t>αυξάνονται κατά περίπου 23% (90%</w:t>
      </w:r>
      <w:r w:rsidRPr="00FF2971">
        <w:rPr>
          <w:color w:val="000000"/>
          <w:sz w:val="22"/>
          <w:szCs w:val="22"/>
          <w:lang w:val="en-GB"/>
        </w:rPr>
        <w:t>CI</w:t>
      </w:r>
      <w:r w:rsidRPr="00FF2971">
        <w:rPr>
          <w:color w:val="000000"/>
          <w:sz w:val="22"/>
          <w:szCs w:val="22"/>
          <w:lang w:val="el-GR"/>
        </w:rPr>
        <w:t xml:space="preserve"> [1,16</w:t>
      </w:r>
      <w:r w:rsidRPr="00FF2971">
        <w:rPr>
          <w:color w:val="000000"/>
          <w:sz w:val="22"/>
          <w:szCs w:val="22"/>
          <w:lang w:val="el-GR"/>
        </w:rPr>
        <w:noBreakHyphen/>
        <w:t xml:space="preserve">1,30]). Δεν φαίνεται να είναι απαραίτητες ρυθμίσεις της δόσης όταν το </w:t>
      </w:r>
      <w:r w:rsidRPr="00FF2971">
        <w:rPr>
          <w:color w:val="000000"/>
          <w:sz w:val="22"/>
          <w:szCs w:val="22"/>
          <w:lang w:val="en-GB"/>
        </w:rPr>
        <w:t>imatinib</w:t>
      </w:r>
      <w:r w:rsidRPr="00FF2971">
        <w:rPr>
          <w:color w:val="000000"/>
          <w:sz w:val="22"/>
          <w:szCs w:val="22"/>
          <w:lang w:val="el-GR"/>
        </w:rPr>
        <w:t xml:space="preserve"> συγχορηγείται με υποστρώματα του </w:t>
      </w:r>
      <w:r w:rsidRPr="00FF2971">
        <w:rPr>
          <w:color w:val="000000"/>
          <w:sz w:val="22"/>
          <w:szCs w:val="22"/>
          <w:lang w:val="en-GB"/>
        </w:rPr>
        <w:t>CYP</w:t>
      </w:r>
      <w:r w:rsidRPr="00FF2971">
        <w:rPr>
          <w:color w:val="000000"/>
          <w:sz w:val="22"/>
          <w:szCs w:val="22"/>
          <w:lang w:val="el-GR"/>
        </w:rPr>
        <w:t>2</w:t>
      </w:r>
      <w:r w:rsidRPr="00FF2971">
        <w:rPr>
          <w:color w:val="000000"/>
          <w:sz w:val="22"/>
          <w:szCs w:val="22"/>
          <w:lang w:val="en-GB"/>
        </w:rPr>
        <w:t>D</w:t>
      </w:r>
      <w:r w:rsidRPr="00FF2971">
        <w:rPr>
          <w:color w:val="000000"/>
          <w:sz w:val="22"/>
          <w:szCs w:val="22"/>
          <w:lang w:val="el-GR"/>
        </w:rPr>
        <w:t xml:space="preserve">6, εντούτοις συνιστάται προσοχή με τα υποστρώματα του </w:t>
      </w:r>
      <w:r w:rsidRPr="00FF2971">
        <w:rPr>
          <w:color w:val="000000"/>
          <w:sz w:val="22"/>
          <w:szCs w:val="22"/>
          <w:lang w:val="en-GB"/>
        </w:rPr>
        <w:t>CYP</w:t>
      </w:r>
      <w:r w:rsidRPr="00FF2971">
        <w:rPr>
          <w:color w:val="000000"/>
          <w:sz w:val="22"/>
          <w:szCs w:val="22"/>
          <w:lang w:val="el-GR"/>
        </w:rPr>
        <w:t>2</w:t>
      </w:r>
      <w:r w:rsidRPr="00FF2971">
        <w:rPr>
          <w:color w:val="000000"/>
          <w:sz w:val="22"/>
          <w:szCs w:val="22"/>
          <w:lang w:val="en-GB"/>
        </w:rPr>
        <w:t>D</w:t>
      </w:r>
      <w:r w:rsidRPr="00FF2971">
        <w:rPr>
          <w:color w:val="000000"/>
          <w:sz w:val="22"/>
          <w:szCs w:val="22"/>
          <w:lang w:val="el-GR"/>
        </w:rPr>
        <w:t>6 με στενό θεραπευτικό παράθυρο όπως η μετοπρολόλη. Θα πρέπει να λαμβάνεται υπόψη η κλινική παρακολούθηση σε ασθενείς που λαμβάνουν μετοπρολόλη.</w:t>
      </w:r>
    </w:p>
    <w:p w14:paraId="493418D1" w14:textId="77777777" w:rsidR="00B45435" w:rsidRPr="00FF2971" w:rsidRDefault="00B45435" w:rsidP="00892559">
      <w:pPr>
        <w:pStyle w:val="Header"/>
        <w:tabs>
          <w:tab w:val="clear" w:pos="4153"/>
          <w:tab w:val="clear" w:pos="8306"/>
        </w:tabs>
        <w:rPr>
          <w:color w:val="000000"/>
          <w:szCs w:val="22"/>
          <w:lang w:val="el-GR"/>
        </w:rPr>
      </w:pPr>
    </w:p>
    <w:p w14:paraId="6EA8F6B8" w14:textId="1C412CF5" w:rsidR="00B45435" w:rsidRPr="00FF2971" w:rsidRDefault="00B45435" w:rsidP="00892559">
      <w:pPr>
        <w:pStyle w:val="Header"/>
        <w:tabs>
          <w:tab w:val="clear" w:pos="4153"/>
          <w:tab w:val="clear" w:pos="8306"/>
        </w:tabs>
        <w:rPr>
          <w:lang w:val="el-GR"/>
        </w:rPr>
      </w:pPr>
      <w:r w:rsidRPr="00FF2971">
        <w:rPr>
          <w:i/>
          <w:color w:val="000000"/>
          <w:szCs w:val="22"/>
        </w:rPr>
        <w:t>In</w:t>
      </w:r>
      <w:r w:rsidRPr="00FF2971">
        <w:rPr>
          <w:i/>
          <w:color w:val="000000"/>
          <w:szCs w:val="22"/>
          <w:lang w:val="el-GR"/>
        </w:rPr>
        <w:t xml:space="preserve"> </w:t>
      </w:r>
      <w:r w:rsidRPr="00FF2971">
        <w:rPr>
          <w:i/>
          <w:color w:val="000000"/>
          <w:szCs w:val="22"/>
        </w:rPr>
        <w:t>vitro</w:t>
      </w:r>
      <w:r w:rsidRPr="00FF2971">
        <w:rPr>
          <w:color w:val="000000"/>
          <w:szCs w:val="22"/>
          <w:lang w:val="el-GR"/>
        </w:rPr>
        <w:t xml:space="preserve">, το </w:t>
      </w:r>
      <w:proofErr w:type="spellStart"/>
      <w:r w:rsidRPr="00FF2971">
        <w:rPr>
          <w:color w:val="000000"/>
          <w:szCs w:val="22"/>
        </w:rPr>
        <w:t>Glivec</w:t>
      </w:r>
      <w:proofErr w:type="spellEnd"/>
      <w:r w:rsidRPr="00FF2971">
        <w:rPr>
          <w:color w:val="000000"/>
          <w:szCs w:val="22"/>
          <w:lang w:val="el-GR"/>
        </w:rPr>
        <w:t xml:space="preserve"> αναστέλλει τη Ο-γλυκορουδινίαση της παρακεταμόλης με τιμή Ki = 58,5</w:t>
      </w:r>
      <w:r w:rsidRPr="00FF2971">
        <w:rPr>
          <w:color w:val="000000"/>
          <w:szCs w:val="22"/>
          <w:lang w:val="de-CH"/>
        </w:rPr>
        <w:t> </w:t>
      </w:r>
      <w:r w:rsidRPr="00FF2971">
        <w:rPr>
          <w:color w:val="000000"/>
          <w:szCs w:val="22"/>
          <w:lang w:val="el-GR"/>
        </w:rPr>
        <w:t xml:space="preserve">micromol/l. Η αναστολή αυτή δεν έχει παρατηρηθεί </w:t>
      </w:r>
      <w:r w:rsidRPr="00FF2971">
        <w:rPr>
          <w:i/>
          <w:color w:val="000000"/>
          <w:szCs w:val="22"/>
        </w:rPr>
        <w:t>in</w:t>
      </w:r>
      <w:r w:rsidRPr="00FF2971">
        <w:rPr>
          <w:i/>
          <w:color w:val="000000"/>
          <w:szCs w:val="22"/>
          <w:lang w:val="el-GR"/>
        </w:rPr>
        <w:t xml:space="preserve"> </w:t>
      </w:r>
      <w:r w:rsidRPr="00FF2971">
        <w:rPr>
          <w:i/>
          <w:color w:val="000000"/>
          <w:szCs w:val="22"/>
        </w:rPr>
        <w:t>vivo</w:t>
      </w:r>
      <w:r w:rsidRPr="00FF2971">
        <w:rPr>
          <w:color w:val="000000"/>
          <w:szCs w:val="22"/>
          <w:lang w:val="el-GR"/>
        </w:rPr>
        <w:t xml:space="preserve"> μετά την χορήγηση </w:t>
      </w:r>
      <w:r w:rsidRPr="00FF2971">
        <w:rPr>
          <w:color w:val="000000"/>
          <w:szCs w:val="22"/>
        </w:rPr>
        <w:t>Glivec</w:t>
      </w:r>
      <w:r w:rsidRPr="00FF2971">
        <w:rPr>
          <w:color w:val="000000"/>
          <w:szCs w:val="22"/>
          <w:lang w:val="el-GR"/>
        </w:rPr>
        <w:t xml:space="preserve"> 400 </w:t>
      </w:r>
      <w:r w:rsidRPr="00FF2971">
        <w:rPr>
          <w:color w:val="000000"/>
          <w:szCs w:val="22"/>
        </w:rPr>
        <w:t>mg</w:t>
      </w:r>
      <w:r w:rsidRPr="00FF2971">
        <w:rPr>
          <w:color w:val="000000"/>
          <w:szCs w:val="22"/>
          <w:lang w:val="el-GR"/>
        </w:rPr>
        <w:t xml:space="preserve"> και παρακεταμόλης 1</w:t>
      </w:r>
      <w:ins w:id="41" w:author="Author">
        <w:r w:rsidR="008A6E24" w:rsidRPr="00042C3F">
          <w:rPr>
            <w:color w:val="000000"/>
            <w:szCs w:val="22"/>
            <w:lang w:val="el-GR"/>
          </w:rPr>
          <w:t>.</w:t>
        </w:r>
      </w:ins>
      <w:r w:rsidRPr="00FF2971">
        <w:rPr>
          <w:color w:val="000000"/>
          <w:szCs w:val="22"/>
          <w:lang w:val="el-GR"/>
        </w:rPr>
        <w:t>000</w:t>
      </w:r>
      <w:r w:rsidRPr="00FF2971">
        <w:rPr>
          <w:color w:val="000000"/>
          <w:szCs w:val="22"/>
        </w:rPr>
        <w:t> </w:t>
      </w:r>
      <w:r w:rsidRPr="00FF2971">
        <w:t>mg</w:t>
      </w:r>
      <w:r w:rsidRPr="00FF2971">
        <w:rPr>
          <w:lang w:val="el-GR"/>
        </w:rPr>
        <w:t xml:space="preserve">. Δεν έχουν μελετηθεί υψηλότερες δόσεις </w:t>
      </w:r>
      <w:r w:rsidRPr="00FF2971">
        <w:t>Glivec</w:t>
      </w:r>
      <w:r w:rsidRPr="00FF2971">
        <w:rPr>
          <w:lang w:val="el-GR"/>
        </w:rPr>
        <w:t xml:space="preserve"> και παρακεταμόλης.</w:t>
      </w:r>
    </w:p>
    <w:p w14:paraId="630DE727" w14:textId="77777777" w:rsidR="00B45435" w:rsidRPr="00FF2971" w:rsidRDefault="00B45435" w:rsidP="00892559">
      <w:pPr>
        <w:pStyle w:val="Header"/>
        <w:tabs>
          <w:tab w:val="clear" w:pos="4153"/>
          <w:tab w:val="clear" w:pos="8306"/>
        </w:tabs>
        <w:rPr>
          <w:color w:val="000000"/>
          <w:szCs w:val="22"/>
          <w:lang w:val="el-GR"/>
        </w:rPr>
      </w:pPr>
    </w:p>
    <w:p w14:paraId="2769BC2E" w14:textId="77777777" w:rsidR="00B45435" w:rsidRPr="00FF2971" w:rsidRDefault="00B45435" w:rsidP="00892559">
      <w:pPr>
        <w:pStyle w:val="Header"/>
        <w:tabs>
          <w:tab w:val="clear" w:pos="4153"/>
          <w:tab w:val="clear" w:pos="8306"/>
        </w:tabs>
        <w:rPr>
          <w:color w:val="000000"/>
          <w:szCs w:val="22"/>
          <w:lang w:val="el-GR"/>
        </w:rPr>
      </w:pPr>
      <w:r w:rsidRPr="00FF2971">
        <w:rPr>
          <w:color w:val="000000"/>
          <w:szCs w:val="22"/>
          <w:lang w:val="el-GR"/>
        </w:rPr>
        <w:t>Συνιστάται, επομένως, προσοχή όταν το Glivec χρησιμοποιείται σε υψηλές δόσεις ταυτόχρονα με παρακεταμόλη.</w:t>
      </w:r>
    </w:p>
    <w:p w14:paraId="1E64F19A" w14:textId="77777777" w:rsidR="00B45435" w:rsidRPr="00FF2971" w:rsidRDefault="00B45435" w:rsidP="00892559">
      <w:pPr>
        <w:pStyle w:val="Header"/>
        <w:tabs>
          <w:tab w:val="clear" w:pos="4153"/>
          <w:tab w:val="clear" w:pos="8306"/>
        </w:tabs>
        <w:rPr>
          <w:color w:val="000000"/>
          <w:szCs w:val="22"/>
          <w:lang w:val="el-GR"/>
        </w:rPr>
      </w:pPr>
    </w:p>
    <w:p w14:paraId="21955FF6" w14:textId="008EF79B" w:rsidR="00B45435" w:rsidRPr="00FF2971" w:rsidRDefault="00B45435" w:rsidP="00892559">
      <w:pPr>
        <w:pStyle w:val="Header"/>
        <w:tabs>
          <w:tab w:val="clear" w:pos="4153"/>
          <w:tab w:val="clear" w:pos="8306"/>
        </w:tabs>
        <w:rPr>
          <w:color w:val="000000"/>
          <w:szCs w:val="22"/>
          <w:lang w:val="el-GR"/>
        </w:rPr>
      </w:pPr>
      <w:r w:rsidRPr="00FF2971">
        <w:rPr>
          <w:color w:val="000000"/>
          <w:szCs w:val="22"/>
          <w:lang w:val="el-GR"/>
        </w:rPr>
        <w:t xml:space="preserve">Σε ασθενείς με θυρεοειδεκτομή που λαμβάνουν λεβοθυροξίνη, η έκθεση του πλάσματος στη λεβοθυροξίνη μπορεί να μειωθεί όταν συγχορηγείται το </w:t>
      </w:r>
      <w:r w:rsidRPr="00FF2971">
        <w:rPr>
          <w:color w:val="000000"/>
          <w:szCs w:val="22"/>
        </w:rPr>
        <w:t>Glivec</w:t>
      </w:r>
      <w:r w:rsidRPr="00FF2971">
        <w:rPr>
          <w:color w:val="000000"/>
          <w:szCs w:val="22"/>
          <w:lang w:val="el-GR"/>
        </w:rPr>
        <w:t xml:space="preserve"> (βλ. παράγραφο</w:t>
      </w:r>
      <w:r w:rsidR="00735E20">
        <w:rPr>
          <w:color w:val="000000"/>
          <w:szCs w:val="22"/>
        </w:rPr>
        <w:t> </w:t>
      </w:r>
      <w:r w:rsidRPr="00FF2971">
        <w:rPr>
          <w:color w:val="000000"/>
          <w:szCs w:val="22"/>
          <w:lang w:val="el-GR"/>
        </w:rPr>
        <w:t>4.4). Γι</w:t>
      </w:r>
      <w:r w:rsidR="00F72ED2">
        <w:rPr>
          <w:color w:val="000000"/>
          <w:szCs w:val="22"/>
          <w:lang w:val="el-GR"/>
        </w:rPr>
        <w:t xml:space="preserve">α </w:t>
      </w:r>
      <w:r w:rsidRPr="00FF2971">
        <w:rPr>
          <w:color w:val="000000"/>
          <w:szCs w:val="22"/>
          <w:lang w:val="el-GR"/>
        </w:rPr>
        <w:t>αυτό το</w:t>
      </w:r>
      <w:r w:rsidR="00F72ED2">
        <w:rPr>
          <w:color w:val="000000"/>
          <w:szCs w:val="22"/>
          <w:lang w:val="el-GR"/>
        </w:rPr>
        <w:t>ν</w:t>
      </w:r>
      <w:r w:rsidRPr="00FF2971">
        <w:rPr>
          <w:color w:val="000000"/>
          <w:szCs w:val="22"/>
          <w:lang w:val="el-GR"/>
        </w:rPr>
        <w:t xml:space="preserve"> λόγο συνιστάται προσοχή. Εντούτοις ο μηχανισμός της παρατηρηθείσας αλληλεπίδρασης είναι προς το παρόν άγνωστος.</w:t>
      </w:r>
    </w:p>
    <w:p w14:paraId="7A8F30FD" w14:textId="77777777" w:rsidR="00B45435" w:rsidRPr="00FF2971" w:rsidRDefault="00B45435" w:rsidP="00892559">
      <w:pPr>
        <w:pStyle w:val="Header"/>
        <w:tabs>
          <w:tab w:val="clear" w:pos="4153"/>
          <w:tab w:val="clear" w:pos="8306"/>
        </w:tabs>
        <w:rPr>
          <w:color w:val="000000"/>
          <w:szCs w:val="22"/>
          <w:lang w:val="el-GR"/>
        </w:rPr>
      </w:pPr>
    </w:p>
    <w:p w14:paraId="625744D5" w14:textId="23C7C0BC" w:rsidR="00B45435" w:rsidRPr="00042C3F" w:rsidRDefault="00B45435" w:rsidP="00892559">
      <w:pPr>
        <w:pStyle w:val="Header"/>
        <w:tabs>
          <w:tab w:val="clear" w:pos="4153"/>
          <w:tab w:val="clear" w:pos="8306"/>
        </w:tabs>
        <w:rPr>
          <w:ins w:id="42" w:author="Author"/>
          <w:color w:val="000000"/>
          <w:szCs w:val="22"/>
          <w:lang w:val="el-GR"/>
        </w:rPr>
      </w:pPr>
      <w:r w:rsidRPr="00FF2971">
        <w:rPr>
          <w:color w:val="000000"/>
          <w:szCs w:val="22"/>
          <w:lang w:val="el-GR"/>
        </w:rPr>
        <w:t xml:space="preserve">Σε ασθενείς με </w:t>
      </w:r>
      <w:r w:rsidRPr="00FF2971">
        <w:rPr>
          <w:color w:val="000000"/>
        </w:rPr>
        <w:t>Ph</w:t>
      </w:r>
      <w:r w:rsidRPr="00FF2971">
        <w:rPr>
          <w:color w:val="000000"/>
          <w:lang w:val="el-GR"/>
        </w:rPr>
        <w:t xml:space="preserve">+ ΟΛΛ υπάρχει κλινική εμπειρία συγχορήγησης του </w:t>
      </w:r>
      <w:r w:rsidRPr="00FF2971">
        <w:rPr>
          <w:color w:val="000000"/>
          <w:szCs w:val="22"/>
        </w:rPr>
        <w:t>Glivec</w:t>
      </w:r>
      <w:r w:rsidRPr="00FF2971">
        <w:rPr>
          <w:color w:val="000000"/>
          <w:szCs w:val="22"/>
          <w:lang w:val="el-GR"/>
        </w:rPr>
        <w:t xml:space="preserve"> με χημειοθεραπεία (βλ. παράγραφο</w:t>
      </w:r>
      <w:r w:rsidR="00735E20">
        <w:rPr>
          <w:color w:val="000000"/>
          <w:szCs w:val="22"/>
        </w:rPr>
        <w:t> </w:t>
      </w:r>
      <w:r w:rsidRPr="00FF2971">
        <w:rPr>
          <w:color w:val="000000"/>
          <w:szCs w:val="22"/>
          <w:lang w:val="el-GR"/>
        </w:rPr>
        <w:t xml:space="preserve">5.1) αλλά οι αλληλεπιδράσεις φαρμάκου με φάρμακο μεταξύ του </w:t>
      </w:r>
      <w:r w:rsidRPr="00FF2971">
        <w:rPr>
          <w:color w:val="000000"/>
          <w:szCs w:val="22"/>
        </w:rPr>
        <w:t>imatinib</w:t>
      </w:r>
      <w:r w:rsidRPr="00FF2971">
        <w:rPr>
          <w:color w:val="000000"/>
          <w:szCs w:val="22"/>
          <w:lang w:val="el-GR"/>
        </w:rPr>
        <w:t xml:space="preserve"> και των χημειοθεραπευτικών σχημάτων δεν έχουν καλά χαρακτηριστεί. Οι ανεπιθύμητες ενέργειες του </w:t>
      </w:r>
      <w:r w:rsidRPr="00FF2971">
        <w:rPr>
          <w:color w:val="000000"/>
          <w:szCs w:val="22"/>
        </w:rPr>
        <w:t>imatinib</w:t>
      </w:r>
      <w:r w:rsidRPr="00FF2971">
        <w:rPr>
          <w:color w:val="000000"/>
          <w:szCs w:val="22"/>
          <w:lang w:val="el-GR"/>
        </w:rPr>
        <w:t xml:space="preserve"> όπως ηπατοτοξικότητα, μυελοκαταστολή ή άλλες μπορεί να αυξηθούν και έχει αναφερθεί ότι η ταυτόχρονη χρήση με L-ασπαραγινάση θα μπορεί πιθανόν να συσχετισθεί με αυξημένη ηπατοτοξικότητα (βλ. παράγραφο</w:t>
      </w:r>
      <w:r w:rsidR="00735E20">
        <w:rPr>
          <w:color w:val="000000"/>
          <w:szCs w:val="22"/>
        </w:rPr>
        <w:t> </w:t>
      </w:r>
      <w:r w:rsidRPr="00FF2971">
        <w:rPr>
          <w:color w:val="000000"/>
          <w:szCs w:val="22"/>
          <w:lang w:val="el-GR"/>
        </w:rPr>
        <w:t>4.8). Γι</w:t>
      </w:r>
      <w:r w:rsidR="00F72ED2">
        <w:rPr>
          <w:color w:val="000000"/>
          <w:szCs w:val="22"/>
          <w:lang w:val="el-GR"/>
        </w:rPr>
        <w:t xml:space="preserve">α </w:t>
      </w:r>
      <w:r w:rsidRPr="00FF2971">
        <w:rPr>
          <w:color w:val="000000"/>
          <w:szCs w:val="22"/>
          <w:lang w:val="el-GR"/>
        </w:rPr>
        <w:t>αυτό το</w:t>
      </w:r>
      <w:r w:rsidR="00F72ED2">
        <w:rPr>
          <w:color w:val="000000"/>
          <w:szCs w:val="22"/>
          <w:lang w:val="el-GR"/>
        </w:rPr>
        <w:t>ν</w:t>
      </w:r>
      <w:r w:rsidRPr="00FF2971">
        <w:rPr>
          <w:color w:val="000000"/>
          <w:szCs w:val="22"/>
          <w:lang w:val="el-GR"/>
        </w:rPr>
        <w:t xml:space="preserve"> λόγο η χρήση του </w:t>
      </w:r>
      <w:r w:rsidRPr="00FF2971">
        <w:rPr>
          <w:color w:val="000000"/>
          <w:szCs w:val="22"/>
        </w:rPr>
        <w:t>Glivec</w:t>
      </w:r>
      <w:r w:rsidRPr="00FF2971">
        <w:rPr>
          <w:color w:val="000000"/>
          <w:szCs w:val="22"/>
          <w:lang w:val="el-GR"/>
        </w:rPr>
        <w:t xml:space="preserve"> σε συνδυασμό απαιτεί ιδιαίτερη προφύλαξη.</w:t>
      </w:r>
    </w:p>
    <w:p w14:paraId="2053A133" w14:textId="77777777" w:rsidR="008A6E24" w:rsidRPr="00042C3F" w:rsidRDefault="008A6E24" w:rsidP="00892559">
      <w:pPr>
        <w:pStyle w:val="Header"/>
        <w:tabs>
          <w:tab w:val="clear" w:pos="4153"/>
          <w:tab w:val="clear" w:pos="8306"/>
        </w:tabs>
        <w:rPr>
          <w:ins w:id="43" w:author="Author"/>
          <w:color w:val="000000"/>
          <w:szCs w:val="22"/>
          <w:lang w:val="el-GR"/>
        </w:rPr>
      </w:pPr>
    </w:p>
    <w:p w14:paraId="6CF38EDF" w14:textId="75B5C286" w:rsidR="008A6E24" w:rsidRPr="008A6E24" w:rsidRDefault="0039529F" w:rsidP="00892559">
      <w:pPr>
        <w:pStyle w:val="Header"/>
        <w:tabs>
          <w:tab w:val="clear" w:pos="4153"/>
          <w:tab w:val="clear" w:pos="8306"/>
        </w:tabs>
        <w:rPr>
          <w:color w:val="000000"/>
          <w:szCs w:val="22"/>
          <w:lang w:val="el-GR"/>
        </w:rPr>
      </w:pPr>
      <w:ins w:id="44" w:author="Author">
        <w:r>
          <w:rPr>
            <w:color w:val="000000"/>
            <w:szCs w:val="22"/>
            <w:lang w:val="el-GR"/>
          </w:rPr>
          <w:t xml:space="preserve">Το </w:t>
        </w:r>
        <w:r>
          <w:rPr>
            <w:color w:val="000000"/>
            <w:szCs w:val="22"/>
          </w:rPr>
          <w:t>imatinib</w:t>
        </w:r>
        <w:r w:rsidRPr="0039529F">
          <w:rPr>
            <w:color w:val="000000"/>
            <w:szCs w:val="22"/>
            <w:lang w:val="el-GR"/>
          </w:rPr>
          <w:t xml:space="preserve"> μπορεί να έχει τη δυνατότητα να καθυστερήσει την κάθαρση της μεθοτρεξάτης, ιδίως όταν η μεθοτρεξάτη χρησιμοποιείται σε υψηλές δόσεις (</w:t>
        </w:r>
        <w:r w:rsidRPr="00042C3F">
          <w:rPr>
            <w:color w:val="000000"/>
            <w:szCs w:val="22"/>
            <w:lang w:val="el-GR"/>
          </w:rPr>
          <w:t>&gt;</w:t>
        </w:r>
        <w:r w:rsidRPr="0039529F">
          <w:rPr>
            <w:color w:val="000000"/>
            <w:szCs w:val="22"/>
            <w:lang w:val="el-GR"/>
          </w:rPr>
          <w:t>500</w:t>
        </w:r>
        <w:r w:rsidR="00042C3F">
          <w:rPr>
            <w:color w:val="000000"/>
            <w:szCs w:val="22"/>
          </w:rPr>
          <w:t> </w:t>
        </w:r>
        <w:r w:rsidRPr="0039529F">
          <w:rPr>
            <w:color w:val="000000"/>
            <w:szCs w:val="22"/>
            <w:lang w:val="el-GR"/>
          </w:rPr>
          <w:t>mg/m</w:t>
        </w:r>
        <w:r w:rsidRPr="00042C3F">
          <w:rPr>
            <w:color w:val="000000"/>
            <w:szCs w:val="22"/>
            <w:vertAlign w:val="superscript"/>
            <w:lang w:val="el-GR"/>
          </w:rPr>
          <w:t>2</w:t>
        </w:r>
        <w:r w:rsidRPr="0039529F">
          <w:rPr>
            <w:color w:val="000000"/>
            <w:szCs w:val="22"/>
            <w:lang w:val="el-GR"/>
          </w:rPr>
          <w:t>). Συνιστάται προσοχή όταν το Glivec χορηγείται ταυτόχρονα με μεθοτρεξάτη.</w:t>
        </w:r>
      </w:ins>
    </w:p>
    <w:p w14:paraId="48F88103" w14:textId="77777777" w:rsidR="00B45435" w:rsidRPr="00FF2971" w:rsidRDefault="00B45435" w:rsidP="00892559">
      <w:pPr>
        <w:pStyle w:val="Header"/>
        <w:tabs>
          <w:tab w:val="clear" w:pos="4153"/>
          <w:tab w:val="clear" w:pos="8306"/>
        </w:tabs>
        <w:rPr>
          <w:color w:val="000000"/>
          <w:szCs w:val="22"/>
          <w:lang w:val="el-GR"/>
        </w:rPr>
      </w:pPr>
    </w:p>
    <w:p w14:paraId="007A1D92" w14:textId="77777777" w:rsidR="00B45435" w:rsidRPr="00FF2971" w:rsidRDefault="00B45435" w:rsidP="00892559">
      <w:pPr>
        <w:keepNext/>
        <w:ind w:left="567" w:hanging="567"/>
        <w:rPr>
          <w:color w:val="000000"/>
          <w:szCs w:val="22"/>
          <w:lang w:val="el-GR"/>
        </w:rPr>
      </w:pPr>
      <w:r w:rsidRPr="00FF2971">
        <w:rPr>
          <w:b/>
          <w:color w:val="000000"/>
          <w:szCs w:val="22"/>
          <w:lang w:val="el-GR"/>
        </w:rPr>
        <w:t>4.6</w:t>
      </w:r>
      <w:r w:rsidRPr="00FF2971">
        <w:rPr>
          <w:b/>
          <w:color w:val="000000"/>
          <w:szCs w:val="22"/>
          <w:lang w:val="el-GR"/>
        </w:rPr>
        <w:tab/>
        <w:t>Γονιμότητα, κύηση και γαλουχία</w:t>
      </w:r>
    </w:p>
    <w:p w14:paraId="67CD1678" w14:textId="77777777" w:rsidR="00B45435" w:rsidRPr="00FF2971" w:rsidRDefault="00B45435" w:rsidP="00892559">
      <w:pPr>
        <w:pStyle w:val="Header"/>
        <w:keepNext/>
        <w:tabs>
          <w:tab w:val="clear" w:pos="4153"/>
          <w:tab w:val="clear" w:pos="8306"/>
        </w:tabs>
        <w:rPr>
          <w:color w:val="000000"/>
          <w:szCs w:val="22"/>
          <w:lang w:val="el-GR"/>
        </w:rPr>
      </w:pPr>
    </w:p>
    <w:p w14:paraId="41E3EEC8" w14:textId="77777777" w:rsidR="00B45435" w:rsidRPr="00FF2971" w:rsidRDefault="00B45435" w:rsidP="00892559">
      <w:pPr>
        <w:pStyle w:val="Header"/>
        <w:keepNext/>
        <w:tabs>
          <w:tab w:val="clear" w:pos="4153"/>
          <w:tab w:val="clear" w:pos="8306"/>
        </w:tabs>
        <w:rPr>
          <w:color w:val="000000"/>
          <w:szCs w:val="22"/>
          <w:u w:val="single"/>
          <w:lang w:val="el-GR"/>
        </w:rPr>
      </w:pPr>
      <w:r w:rsidRPr="00FF2971">
        <w:rPr>
          <w:color w:val="000000"/>
          <w:szCs w:val="22"/>
          <w:u w:val="single"/>
          <w:lang w:val="el-GR"/>
        </w:rPr>
        <w:t>Γυναίκες σε αναπαραγωγική ηλικία</w:t>
      </w:r>
    </w:p>
    <w:p w14:paraId="1884E8CD" w14:textId="77777777" w:rsidR="00230320" w:rsidRPr="00FF2971" w:rsidRDefault="00230320" w:rsidP="00892559">
      <w:pPr>
        <w:keepNext/>
        <w:rPr>
          <w:color w:val="000000"/>
          <w:szCs w:val="22"/>
          <w:lang w:val="el-GR"/>
        </w:rPr>
      </w:pPr>
    </w:p>
    <w:p w14:paraId="604C5741" w14:textId="43B28B3E" w:rsidR="00B45435" w:rsidRPr="00FF2971" w:rsidRDefault="00B45435" w:rsidP="00892559">
      <w:pPr>
        <w:pStyle w:val="Header"/>
        <w:tabs>
          <w:tab w:val="clear" w:pos="4153"/>
          <w:tab w:val="clear" w:pos="8306"/>
        </w:tabs>
        <w:rPr>
          <w:color w:val="000000"/>
          <w:szCs w:val="22"/>
          <w:lang w:val="el-GR"/>
        </w:rPr>
      </w:pPr>
      <w:r w:rsidRPr="00FF2971">
        <w:rPr>
          <w:color w:val="000000"/>
          <w:szCs w:val="22"/>
          <w:lang w:val="el-GR"/>
        </w:rPr>
        <w:t>Οι γυναίκες σε αναπαραγωγική ηλικία πρέπει να συμβουλεύονται να χρησιμοποιούν αποτελεσματική αντισύλληψη κατά τη διάρκεια της θεραπείας</w:t>
      </w:r>
      <w:r w:rsidR="009573DD" w:rsidRPr="00FF2971">
        <w:rPr>
          <w:color w:val="000000"/>
          <w:szCs w:val="22"/>
          <w:lang w:val="el-GR"/>
        </w:rPr>
        <w:t xml:space="preserve"> και για τουλάχιστον 15 ημέρες μετά τη διακοπή της θεραπείας με </w:t>
      </w:r>
      <w:r w:rsidR="009573DD" w:rsidRPr="00FF2971">
        <w:rPr>
          <w:color w:val="000000"/>
          <w:szCs w:val="22"/>
        </w:rPr>
        <w:t>Glivec</w:t>
      </w:r>
      <w:r w:rsidRPr="00FF2971">
        <w:rPr>
          <w:color w:val="000000"/>
          <w:szCs w:val="22"/>
          <w:lang w:val="el-GR"/>
        </w:rPr>
        <w:t>.</w:t>
      </w:r>
    </w:p>
    <w:p w14:paraId="6BBC4854" w14:textId="77777777" w:rsidR="00B45435" w:rsidRPr="00FF2971" w:rsidRDefault="00B45435" w:rsidP="00892559">
      <w:pPr>
        <w:pStyle w:val="Header"/>
        <w:tabs>
          <w:tab w:val="clear" w:pos="4153"/>
          <w:tab w:val="clear" w:pos="8306"/>
        </w:tabs>
        <w:rPr>
          <w:color w:val="000000"/>
          <w:szCs w:val="22"/>
          <w:lang w:val="el-GR"/>
        </w:rPr>
      </w:pPr>
    </w:p>
    <w:p w14:paraId="312FB80D" w14:textId="77777777" w:rsidR="00FD1FFA" w:rsidRPr="00FF2971" w:rsidRDefault="00A95E3B" w:rsidP="00892559">
      <w:pPr>
        <w:pStyle w:val="Header"/>
        <w:keepNext/>
        <w:tabs>
          <w:tab w:val="clear" w:pos="4153"/>
          <w:tab w:val="clear" w:pos="8306"/>
        </w:tabs>
        <w:rPr>
          <w:szCs w:val="22"/>
          <w:u w:val="single"/>
          <w:lang w:val="el-GR"/>
        </w:rPr>
      </w:pPr>
      <w:r w:rsidRPr="00FF2971">
        <w:rPr>
          <w:szCs w:val="22"/>
          <w:u w:val="single"/>
          <w:lang w:val="el-GR"/>
        </w:rPr>
        <w:t>Κύηση</w:t>
      </w:r>
    </w:p>
    <w:p w14:paraId="3DE3B2E6" w14:textId="77777777" w:rsidR="00230320" w:rsidRPr="00FF2971" w:rsidRDefault="00230320" w:rsidP="00892559">
      <w:pPr>
        <w:keepNext/>
        <w:rPr>
          <w:color w:val="000000"/>
          <w:szCs w:val="22"/>
          <w:lang w:val="el-GR"/>
        </w:rPr>
      </w:pPr>
    </w:p>
    <w:p w14:paraId="0EB4962E" w14:textId="2758482D" w:rsidR="00B45435" w:rsidRPr="00FF2971" w:rsidRDefault="00B45435" w:rsidP="00892559">
      <w:pPr>
        <w:pStyle w:val="Header"/>
        <w:tabs>
          <w:tab w:val="clear" w:pos="4153"/>
          <w:tab w:val="clear" w:pos="8306"/>
        </w:tabs>
        <w:rPr>
          <w:color w:val="000000"/>
          <w:szCs w:val="22"/>
          <w:lang w:val="el-GR"/>
        </w:rPr>
      </w:pPr>
      <w:del w:id="45" w:author="Author">
        <w:r w:rsidRPr="00FF2971" w:rsidDel="00E31F5F">
          <w:rPr>
            <w:color w:val="000000"/>
            <w:szCs w:val="22"/>
            <w:lang w:val="el-GR"/>
          </w:rPr>
          <w:delText>Υπάρχουν</w:delText>
        </w:r>
      </w:del>
      <w:ins w:id="46" w:author="Author">
        <w:r w:rsidR="00E31F5F">
          <w:rPr>
            <w:color w:val="000000"/>
            <w:szCs w:val="22"/>
            <w:lang w:val="el-GR"/>
          </w:rPr>
          <w:t>Είναι</w:t>
        </w:r>
      </w:ins>
      <w:r w:rsidRPr="00FF2971">
        <w:rPr>
          <w:color w:val="000000"/>
          <w:szCs w:val="22"/>
          <w:lang w:val="el-GR"/>
        </w:rPr>
        <w:t xml:space="preserve"> περιορισμένα </w:t>
      </w:r>
      <w:ins w:id="47" w:author="Author">
        <w:r w:rsidR="00E31F5F">
          <w:rPr>
            <w:color w:val="000000"/>
            <w:szCs w:val="22"/>
            <w:lang w:val="el-GR"/>
          </w:rPr>
          <w:t>τα κλινικά δεδομένα</w:t>
        </w:r>
      </w:ins>
      <w:del w:id="48" w:author="Author">
        <w:r w:rsidRPr="00FF2971" w:rsidDel="00E31F5F">
          <w:rPr>
            <w:color w:val="000000"/>
            <w:szCs w:val="22"/>
            <w:lang w:val="el-GR"/>
          </w:rPr>
          <w:delText>στοιχεία</w:delText>
        </w:r>
      </w:del>
      <w:r w:rsidRPr="00FF2971">
        <w:rPr>
          <w:color w:val="000000"/>
          <w:szCs w:val="22"/>
          <w:lang w:val="el-GR"/>
        </w:rPr>
        <w:t xml:space="preserve"> </w:t>
      </w:r>
      <w:ins w:id="49" w:author="Author">
        <w:r w:rsidR="00E31F5F">
          <w:rPr>
            <w:color w:val="000000"/>
            <w:szCs w:val="22"/>
            <w:lang w:val="el-GR"/>
          </w:rPr>
          <w:t>σχετικά με</w:t>
        </w:r>
      </w:ins>
      <w:del w:id="50" w:author="Author">
        <w:r w:rsidRPr="00FF2971" w:rsidDel="00E31F5F">
          <w:rPr>
            <w:color w:val="000000"/>
            <w:szCs w:val="22"/>
            <w:lang w:val="el-GR"/>
          </w:rPr>
          <w:delText>από</w:delText>
        </w:r>
      </w:del>
      <w:r w:rsidRPr="00FF2971">
        <w:rPr>
          <w:color w:val="000000"/>
          <w:szCs w:val="22"/>
          <w:lang w:val="el-GR"/>
        </w:rPr>
        <w:t xml:space="preserve"> τη χρήση τ</w:t>
      </w:r>
      <w:del w:id="51" w:author="Author">
        <w:r w:rsidRPr="00FF2971" w:rsidDel="00E31F5F">
          <w:rPr>
            <w:color w:val="000000"/>
            <w:szCs w:val="22"/>
            <w:lang w:val="el-GR"/>
          </w:rPr>
          <w:delText>ης</w:delText>
        </w:r>
      </w:del>
      <w:ins w:id="52" w:author="Author">
        <w:r w:rsidR="00E31F5F">
          <w:rPr>
            <w:color w:val="000000"/>
            <w:szCs w:val="22"/>
            <w:lang w:val="el-GR"/>
          </w:rPr>
          <w:t>ου</w:t>
        </w:r>
      </w:ins>
      <w:r w:rsidRPr="00FF2971">
        <w:rPr>
          <w:color w:val="000000"/>
          <w:szCs w:val="22"/>
          <w:lang w:val="el-GR"/>
        </w:rPr>
        <w:t xml:space="preserve"> </w:t>
      </w:r>
      <w:r w:rsidRPr="00FF2971">
        <w:rPr>
          <w:color w:val="000000"/>
          <w:szCs w:val="22"/>
        </w:rPr>
        <w:t>imatinib</w:t>
      </w:r>
      <w:r w:rsidRPr="00FF2971">
        <w:rPr>
          <w:color w:val="000000"/>
          <w:szCs w:val="22"/>
          <w:lang w:val="el-GR"/>
        </w:rPr>
        <w:t xml:space="preserve"> σε έγκυ</w:t>
      </w:r>
      <w:del w:id="53" w:author="Author">
        <w:r w:rsidRPr="00FF2971" w:rsidDel="00E31F5F">
          <w:rPr>
            <w:color w:val="000000"/>
            <w:szCs w:val="22"/>
            <w:lang w:val="el-GR"/>
          </w:rPr>
          <w:delText>ες</w:delText>
        </w:r>
      </w:del>
      <w:ins w:id="54" w:author="Author">
        <w:r w:rsidR="00E31F5F">
          <w:rPr>
            <w:color w:val="000000"/>
            <w:szCs w:val="22"/>
            <w:lang w:val="el-GR"/>
          </w:rPr>
          <w:t>ους</w:t>
        </w:r>
      </w:ins>
      <w:del w:id="55" w:author="Author">
        <w:r w:rsidRPr="00FF2971" w:rsidDel="00E31F5F">
          <w:rPr>
            <w:color w:val="000000"/>
            <w:szCs w:val="22"/>
            <w:lang w:val="el-GR"/>
          </w:rPr>
          <w:delText xml:space="preserve"> γυναίκες</w:delText>
        </w:r>
      </w:del>
      <w:r w:rsidRPr="00FF2971">
        <w:rPr>
          <w:color w:val="000000"/>
          <w:szCs w:val="22"/>
          <w:lang w:val="el-GR"/>
        </w:rPr>
        <w:t xml:space="preserve">. </w:t>
      </w:r>
      <w:ins w:id="56" w:author="Author">
        <w:r w:rsidR="005E34CF">
          <w:rPr>
            <w:color w:val="000000"/>
            <w:szCs w:val="22"/>
            <w:lang w:val="el-GR"/>
          </w:rPr>
          <w:t xml:space="preserve">Έχουν </w:t>
        </w:r>
      </w:ins>
      <w:del w:id="57" w:author="Author">
        <w:r w:rsidR="003E18BD" w:rsidRPr="00FF2971" w:rsidDel="005E34CF">
          <w:rPr>
            <w:color w:val="000000"/>
            <w:szCs w:val="22"/>
            <w:lang w:val="el-GR"/>
          </w:rPr>
          <w:delText>Υ</w:delText>
        </w:r>
      </w:del>
      <w:ins w:id="58" w:author="Author">
        <w:r w:rsidR="005E34CF">
          <w:rPr>
            <w:color w:val="000000"/>
            <w:szCs w:val="22"/>
            <w:lang w:val="el-GR"/>
          </w:rPr>
          <w:t>υ</w:t>
        </w:r>
      </w:ins>
      <w:r w:rsidR="003E18BD" w:rsidRPr="00FF2971">
        <w:rPr>
          <w:color w:val="000000"/>
          <w:szCs w:val="22"/>
          <w:lang w:val="el-GR"/>
        </w:rPr>
        <w:t>π</w:t>
      </w:r>
      <w:ins w:id="59" w:author="Author">
        <w:r w:rsidR="005E34CF">
          <w:rPr>
            <w:color w:val="000000"/>
            <w:szCs w:val="22"/>
            <w:lang w:val="el-GR"/>
          </w:rPr>
          <w:t>άρξει</w:t>
        </w:r>
      </w:ins>
      <w:del w:id="60" w:author="Author">
        <w:r w:rsidR="003E18BD" w:rsidRPr="00FF2971" w:rsidDel="005E34CF">
          <w:rPr>
            <w:color w:val="000000"/>
            <w:szCs w:val="22"/>
            <w:lang w:val="el-GR"/>
          </w:rPr>
          <w:delText>ήρξαν</w:delText>
        </w:r>
      </w:del>
      <w:r w:rsidR="003E18BD" w:rsidRPr="00FF2971">
        <w:rPr>
          <w:color w:val="000000"/>
          <w:szCs w:val="22"/>
          <w:lang w:val="el-GR"/>
        </w:rPr>
        <w:t xml:space="preserve"> αναφορές μετά την κυκλοφορία για αυτόματες αποβολές και συγγενείς ανωμαλίες σε νεογνά από γυναίκες που έχουν λάβει </w:t>
      </w:r>
      <w:r w:rsidR="003E18BD" w:rsidRPr="00FF2971">
        <w:t>Glivec</w:t>
      </w:r>
      <w:r w:rsidR="003E18BD" w:rsidRPr="00FF2971">
        <w:rPr>
          <w:lang w:val="el-GR"/>
        </w:rPr>
        <w:t>.</w:t>
      </w:r>
      <w:r w:rsidR="003E18BD" w:rsidRPr="00FF2971">
        <w:rPr>
          <w:color w:val="000000"/>
          <w:szCs w:val="22"/>
          <w:lang w:val="el-GR"/>
        </w:rPr>
        <w:t xml:space="preserve"> </w:t>
      </w:r>
      <w:r w:rsidRPr="00FF2971">
        <w:rPr>
          <w:color w:val="000000"/>
          <w:szCs w:val="22"/>
          <w:lang w:val="el-GR"/>
        </w:rPr>
        <w:t xml:space="preserve">Ωστόσο, μελέτες σε ζώα </w:t>
      </w:r>
      <w:del w:id="61" w:author="Author">
        <w:r w:rsidRPr="00FF2971" w:rsidDel="00D7728F">
          <w:rPr>
            <w:color w:val="000000"/>
            <w:szCs w:val="22"/>
            <w:lang w:val="el-GR"/>
          </w:rPr>
          <w:delText>έχουν δείξει</w:delText>
        </w:r>
      </w:del>
      <w:ins w:id="62" w:author="Author">
        <w:r w:rsidR="00D7728F">
          <w:rPr>
            <w:color w:val="000000"/>
            <w:szCs w:val="22"/>
            <w:lang w:val="el-GR"/>
          </w:rPr>
          <w:t>κατέδειξαν</w:t>
        </w:r>
      </w:ins>
      <w:r w:rsidRPr="00FF2971">
        <w:rPr>
          <w:color w:val="000000"/>
          <w:szCs w:val="22"/>
          <w:lang w:val="el-GR"/>
        </w:rPr>
        <w:t xml:space="preserve"> αναπαραγωγική τοξικότητα (βλ. παράγραφο</w:t>
      </w:r>
      <w:r w:rsidR="00042C3F">
        <w:rPr>
          <w:color w:val="000000"/>
          <w:szCs w:val="22"/>
        </w:rPr>
        <w:t> </w:t>
      </w:r>
      <w:r w:rsidRPr="00FF2971">
        <w:rPr>
          <w:color w:val="000000"/>
          <w:szCs w:val="22"/>
          <w:lang w:val="el-GR"/>
        </w:rPr>
        <w:t xml:space="preserve">5.3) και ο ενδεχόμενος κίνδυνος για το έμβρυο είναι άγνωστος. Το </w:t>
      </w:r>
      <w:r w:rsidRPr="00FF2971">
        <w:rPr>
          <w:color w:val="000000"/>
          <w:szCs w:val="22"/>
        </w:rPr>
        <w:t>Glivec</w:t>
      </w:r>
      <w:r w:rsidRPr="00FF2971">
        <w:rPr>
          <w:color w:val="000000"/>
          <w:szCs w:val="22"/>
          <w:lang w:val="el-GR"/>
        </w:rPr>
        <w:t xml:space="preserve"> δεν </w:t>
      </w:r>
      <w:ins w:id="63" w:author="Author">
        <w:r w:rsidR="005E34CF">
          <w:rPr>
            <w:color w:val="000000"/>
            <w:szCs w:val="22"/>
            <w:lang w:val="el-GR"/>
          </w:rPr>
          <w:t xml:space="preserve">θα </w:t>
        </w:r>
      </w:ins>
      <w:r w:rsidRPr="00FF2971">
        <w:rPr>
          <w:color w:val="000000"/>
          <w:szCs w:val="22"/>
          <w:lang w:val="el-GR"/>
        </w:rPr>
        <w:t>πρέπει να χρησιμοποιείται κατά τη διάρκεια της εγκυμοσύνης εκτός εάν είναι σαφώς απαραίτητο. Εάν χρησιμοποιηθεί κατά τη διάρκεια της εγκυμοσύνης η ασθενής θα πρέπει να ενημερώνεται για τον ενδεχόμενο κίνδυνο για το έμβρυο.</w:t>
      </w:r>
    </w:p>
    <w:p w14:paraId="40F212D1" w14:textId="77777777" w:rsidR="00B45435" w:rsidRPr="00FF2971" w:rsidRDefault="00B45435" w:rsidP="00892559">
      <w:pPr>
        <w:pStyle w:val="Header"/>
        <w:tabs>
          <w:tab w:val="clear" w:pos="4153"/>
          <w:tab w:val="clear" w:pos="8306"/>
        </w:tabs>
        <w:rPr>
          <w:color w:val="000000"/>
          <w:szCs w:val="22"/>
          <w:lang w:val="el-GR"/>
        </w:rPr>
      </w:pPr>
    </w:p>
    <w:p w14:paraId="21C8A6EE" w14:textId="77777777" w:rsidR="00B45435" w:rsidRPr="00FF2971" w:rsidRDefault="00B45435" w:rsidP="00892559">
      <w:pPr>
        <w:pStyle w:val="Header"/>
        <w:keepNext/>
        <w:tabs>
          <w:tab w:val="clear" w:pos="4153"/>
          <w:tab w:val="clear" w:pos="8306"/>
        </w:tabs>
        <w:rPr>
          <w:color w:val="000000"/>
          <w:szCs w:val="22"/>
          <w:u w:val="single"/>
          <w:lang w:val="el-GR"/>
        </w:rPr>
      </w:pPr>
      <w:r w:rsidRPr="00FF2971">
        <w:rPr>
          <w:color w:val="000000"/>
          <w:szCs w:val="22"/>
          <w:u w:val="single"/>
          <w:lang w:val="el-GR"/>
        </w:rPr>
        <w:t>Θηλασμός</w:t>
      </w:r>
    </w:p>
    <w:p w14:paraId="635304C2" w14:textId="77777777" w:rsidR="00230320" w:rsidRPr="00FF2971" w:rsidRDefault="00230320" w:rsidP="00892559">
      <w:pPr>
        <w:keepNext/>
        <w:rPr>
          <w:color w:val="000000"/>
          <w:szCs w:val="22"/>
          <w:lang w:val="el-GR"/>
        </w:rPr>
      </w:pPr>
    </w:p>
    <w:p w14:paraId="29B8CB7C" w14:textId="7740BF38" w:rsidR="00B45435" w:rsidRPr="00FF2971" w:rsidRDefault="00B45435" w:rsidP="00892559">
      <w:pPr>
        <w:pStyle w:val="Header"/>
        <w:tabs>
          <w:tab w:val="clear" w:pos="4153"/>
          <w:tab w:val="clear" w:pos="8306"/>
        </w:tabs>
        <w:rPr>
          <w:color w:val="000000"/>
          <w:szCs w:val="22"/>
          <w:lang w:val="el-GR"/>
        </w:rPr>
      </w:pPr>
      <w:r w:rsidRPr="00FF2971">
        <w:rPr>
          <w:color w:val="000000"/>
          <w:szCs w:val="22"/>
          <w:lang w:val="el-GR"/>
        </w:rPr>
        <w:t xml:space="preserve">Υπάρχει περιορισμένος αριθμός πληροφοριών για τη κατανομή του </w:t>
      </w:r>
      <w:r w:rsidRPr="00FF2971">
        <w:rPr>
          <w:color w:val="000000"/>
          <w:szCs w:val="22"/>
        </w:rPr>
        <w:t>imatinib</w:t>
      </w:r>
      <w:r w:rsidRPr="00FF2971">
        <w:rPr>
          <w:color w:val="000000"/>
          <w:szCs w:val="22"/>
          <w:lang w:val="el-GR"/>
        </w:rPr>
        <w:t xml:space="preserve"> στο ανθρώπινο γάλα. Μελέτες σε δύο γυναίκες που θήλαζαν αποκάλυψαν ότι τόσο το </w:t>
      </w:r>
      <w:r w:rsidRPr="00FF2971">
        <w:rPr>
          <w:color w:val="000000"/>
          <w:szCs w:val="22"/>
        </w:rPr>
        <w:t>imatinib</w:t>
      </w:r>
      <w:r w:rsidRPr="00FF2971">
        <w:rPr>
          <w:color w:val="000000"/>
          <w:szCs w:val="22"/>
          <w:lang w:val="el-GR"/>
        </w:rPr>
        <w:t xml:space="preserve"> όσο και ο δραστικός του μεταβολίτης μπορεί να κατανέμονται στο ανθρώπινο γάλα. Ο βαθμός γάλακτος στο πλάσμα που μελετήθηκε σε ένα μόνο ασθενή καθορίστηκε στο 0,5 για το </w:t>
      </w:r>
      <w:r w:rsidRPr="00FF2971">
        <w:rPr>
          <w:color w:val="000000"/>
          <w:szCs w:val="22"/>
        </w:rPr>
        <w:t>imatinib</w:t>
      </w:r>
      <w:r w:rsidRPr="00FF2971">
        <w:rPr>
          <w:color w:val="000000"/>
          <w:szCs w:val="22"/>
          <w:lang w:val="el-GR"/>
        </w:rPr>
        <w:t xml:space="preserve"> και 0,9 για τον μεταβολίτη, υποδηλώνοντας μεγαλύτερη κατανομή του μεταβολίτη στο γάλα. Λαμβάνοντας υπόψην την συνδυαζόμενη συγκέντρωση του </w:t>
      </w:r>
      <w:r w:rsidRPr="00FF2971">
        <w:rPr>
          <w:color w:val="000000"/>
          <w:szCs w:val="22"/>
        </w:rPr>
        <w:t>imatinib</w:t>
      </w:r>
      <w:r w:rsidRPr="00FF2971">
        <w:rPr>
          <w:color w:val="000000"/>
          <w:szCs w:val="22"/>
          <w:lang w:val="el-GR"/>
        </w:rPr>
        <w:t xml:space="preserve"> και του μεταβολίτη και την μέγιστη ημερησία πρόσληψη γάλακτος από τα βρέφη, η συνολική έκθεση θα αναμενόταν να είναι χαμηλή (</w:t>
      </w:r>
      <w:r w:rsidRPr="00FF2971">
        <w:rPr>
          <w:color w:val="000000"/>
          <w:lang w:val="el-GR"/>
        </w:rPr>
        <w:t xml:space="preserve">~10% μιας </w:t>
      </w:r>
      <w:r w:rsidRPr="00FF2971">
        <w:rPr>
          <w:color w:val="000000"/>
          <w:lang w:val="el-GR"/>
        </w:rPr>
        <w:lastRenderedPageBreak/>
        <w:t xml:space="preserve">θεραπευτικής δόσης). Παρόλα αυτά, αφού τα αποτελέσματα της έκθεσης του βρέφους σε χαμηλή δόση </w:t>
      </w:r>
      <w:r w:rsidRPr="00FF2971">
        <w:rPr>
          <w:color w:val="000000"/>
        </w:rPr>
        <w:t>imatinib</w:t>
      </w:r>
      <w:r w:rsidRPr="00FF2971">
        <w:rPr>
          <w:color w:val="000000"/>
          <w:lang w:val="el-GR"/>
        </w:rPr>
        <w:t xml:space="preserve"> είναι άγνωστα, οι γυναίκες δεν πρέπει να θηλάζουν</w:t>
      </w:r>
      <w:r w:rsidR="009573DD" w:rsidRPr="00FF2971">
        <w:rPr>
          <w:color w:val="000000"/>
          <w:lang w:val="el-GR"/>
        </w:rPr>
        <w:t xml:space="preserve"> κατά τη διάρκεια της θεραπείας και για τουλάχιστον 15 ημέρες μετά τη διακοπή της θεραπείας με </w:t>
      </w:r>
      <w:r w:rsidR="009573DD" w:rsidRPr="00FF2971">
        <w:rPr>
          <w:color w:val="000000"/>
        </w:rPr>
        <w:t>Glivec</w:t>
      </w:r>
      <w:r w:rsidRPr="00FF2971">
        <w:rPr>
          <w:color w:val="000000"/>
          <w:lang w:val="el-GR"/>
        </w:rPr>
        <w:t>.</w:t>
      </w:r>
    </w:p>
    <w:p w14:paraId="3163116A" w14:textId="77777777" w:rsidR="00B45435" w:rsidRPr="00FF2971" w:rsidRDefault="00B45435" w:rsidP="00892559">
      <w:pPr>
        <w:pStyle w:val="Header"/>
        <w:tabs>
          <w:tab w:val="clear" w:pos="4153"/>
          <w:tab w:val="clear" w:pos="8306"/>
        </w:tabs>
        <w:rPr>
          <w:color w:val="000000"/>
          <w:lang w:val="el-GR"/>
        </w:rPr>
      </w:pPr>
    </w:p>
    <w:p w14:paraId="409FE048" w14:textId="77777777" w:rsidR="00B45435" w:rsidRPr="00FF2971" w:rsidRDefault="00B45435" w:rsidP="00892559">
      <w:pPr>
        <w:pStyle w:val="Header"/>
        <w:keepNext/>
        <w:tabs>
          <w:tab w:val="clear" w:pos="4153"/>
          <w:tab w:val="clear" w:pos="8306"/>
        </w:tabs>
        <w:rPr>
          <w:color w:val="000000"/>
          <w:u w:val="single"/>
          <w:lang w:val="el-GR"/>
        </w:rPr>
      </w:pPr>
      <w:r w:rsidRPr="00FF2971">
        <w:rPr>
          <w:color w:val="000000"/>
          <w:u w:val="single"/>
          <w:lang w:val="el-GR"/>
        </w:rPr>
        <w:t>Γονιμότητα</w:t>
      </w:r>
    </w:p>
    <w:p w14:paraId="02EA7334" w14:textId="77777777" w:rsidR="00230320" w:rsidRPr="00FF2971" w:rsidRDefault="00230320" w:rsidP="00892559">
      <w:pPr>
        <w:keepNext/>
        <w:rPr>
          <w:color w:val="000000"/>
          <w:szCs w:val="22"/>
          <w:lang w:val="el-GR"/>
        </w:rPr>
      </w:pPr>
    </w:p>
    <w:p w14:paraId="506BFCA7" w14:textId="0D983AFC" w:rsidR="00B45435" w:rsidRPr="00FF2971" w:rsidRDefault="00B45435" w:rsidP="00892559">
      <w:pPr>
        <w:pStyle w:val="Header"/>
        <w:tabs>
          <w:tab w:val="clear" w:pos="4153"/>
          <w:tab w:val="clear" w:pos="8306"/>
        </w:tabs>
        <w:rPr>
          <w:color w:val="000000"/>
          <w:szCs w:val="22"/>
          <w:lang w:val="el-GR"/>
        </w:rPr>
      </w:pPr>
      <w:r w:rsidRPr="00FF2971">
        <w:rPr>
          <w:color w:val="000000"/>
          <w:szCs w:val="22"/>
          <w:lang w:val="el-GR"/>
        </w:rPr>
        <w:t>Σε μη κλινικές δοκιμές, δεν επηρεάστηκε η γονιμότητα των θηλυκών και αρσενικών αρουραίων</w:t>
      </w:r>
      <w:r w:rsidR="009573DD" w:rsidRPr="00FF2971">
        <w:rPr>
          <w:color w:val="000000"/>
          <w:szCs w:val="22"/>
          <w:lang w:val="el-GR"/>
        </w:rPr>
        <w:t xml:space="preserve">, </w:t>
      </w:r>
      <w:r w:rsidR="00D07812" w:rsidRPr="00FF2971">
        <w:rPr>
          <w:color w:val="000000"/>
          <w:szCs w:val="22"/>
          <w:lang w:val="el-GR"/>
        </w:rPr>
        <w:t>παρόλο που παρατηρήθηκαν επιδράσεις σε αναπαραγωγικές παραμέτρους</w:t>
      </w:r>
      <w:r w:rsidRPr="00FF2971">
        <w:rPr>
          <w:color w:val="000000"/>
          <w:szCs w:val="22"/>
          <w:lang w:val="el-GR"/>
        </w:rPr>
        <w:t xml:space="preserve">(βλ. παράγραφο 5.3). Δεν έχουν διεξαχθεί μελέτες σε ασθενείς που λάμβαναν </w:t>
      </w:r>
      <w:r w:rsidRPr="00FF2971">
        <w:rPr>
          <w:color w:val="000000"/>
          <w:szCs w:val="22"/>
        </w:rPr>
        <w:t>Glivec</w:t>
      </w:r>
      <w:r w:rsidRPr="00FF2971">
        <w:rPr>
          <w:color w:val="000000"/>
          <w:szCs w:val="22"/>
          <w:lang w:val="el-GR"/>
        </w:rPr>
        <w:t xml:space="preserve">, όσον αφορά την επίδραση του στην γονιμότητα και την γαμετογένεση. Ασθενείς οι οποίοι ανησυχούν για την γονιμότητα τους ενώ είναι σε θεραπεία με </w:t>
      </w:r>
      <w:r w:rsidRPr="00FF2971">
        <w:rPr>
          <w:color w:val="000000"/>
          <w:szCs w:val="22"/>
        </w:rPr>
        <w:t>Glivec</w:t>
      </w:r>
      <w:r w:rsidRPr="00FF2971">
        <w:rPr>
          <w:color w:val="000000"/>
          <w:szCs w:val="22"/>
          <w:lang w:val="el-GR"/>
        </w:rPr>
        <w:t xml:space="preserve"> πρέπει να συμβουλευθούν τον ιατρό τους.</w:t>
      </w:r>
    </w:p>
    <w:p w14:paraId="59C86BFB" w14:textId="77777777" w:rsidR="00B45435" w:rsidRPr="00FF2971" w:rsidRDefault="00B45435" w:rsidP="00892559">
      <w:pPr>
        <w:pStyle w:val="Header"/>
        <w:tabs>
          <w:tab w:val="clear" w:pos="4153"/>
          <w:tab w:val="clear" w:pos="8306"/>
        </w:tabs>
        <w:rPr>
          <w:color w:val="000000"/>
          <w:szCs w:val="22"/>
          <w:lang w:val="el-GR"/>
        </w:rPr>
      </w:pPr>
    </w:p>
    <w:p w14:paraId="78E369CD" w14:textId="096FB7EC" w:rsidR="00B45435" w:rsidRPr="00FF2971" w:rsidRDefault="00B45435" w:rsidP="00892559">
      <w:pPr>
        <w:keepNext/>
        <w:ind w:left="567" w:hanging="567"/>
        <w:rPr>
          <w:color w:val="000000"/>
          <w:szCs w:val="22"/>
          <w:lang w:val="el-GR"/>
        </w:rPr>
      </w:pPr>
      <w:r w:rsidRPr="00FF2971">
        <w:rPr>
          <w:b/>
          <w:color w:val="000000"/>
          <w:szCs w:val="22"/>
          <w:lang w:val="el-GR"/>
        </w:rPr>
        <w:t>4.7</w:t>
      </w:r>
      <w:r w:rsidRPr="00FF2971">
        <w:rPr>
          <w:b/>
          <w:color w:val="000000"/>
          <w:szCs w:val="22"/>
          <w:lang w:val="el-GR"/>
        </w:rPr>
        <w:tab/>
        <w:t>Επιδράσεις στην ικανότητα οδήγησης και χειρισμού μηχαν</w:t>
      </w:r>
      <w:ins w:id="64" w:author="Author">
        <w:r w:rsidR="00A35B95">
          <w:rPr>
            <w:b/>
            <w:color w:val="000000"/>
            <w:szCs w:val="22"/>
            <w:lang w:val="el-GR"/>
          </w:rPr>
          <w:t>ημάτων</w:t>
        </w:r>
      </w:ins>
      <w:del w:id="65" w:author="Author">
        <w:r w:rsidRPr="00FF2971" w:rsidDel="00A35B95">
          <w:rPr>
            <w:b/>
            <w:color w:val="000000"/>
            <w:szCs w:val="22"/>
            <w:lang w:val="el-GR"/>
          </w:rPr>
          <w:delText>ών</w:delText>
        </w:r>
      </w:del>
    </w:p>
    <w:p w14:paraId="475ED3B6" w14:textId="77777777" w:rsidR="00B45435" w:rsidRPr="00FF2971" w:rsidRDefault="00B45435" w:rsidP="00892559">
      <w:pPr>
        <w:keepNext/>
        <w:rPr>
          <w:color w:val="000000"/>
          <w:szCs w:val="22"/>
          <w:lang w:val="el-GR"/>
        </w:rPr>
      </w:pPr>
    </w:p>
    <w:p w14:paraId="1BECB8DF" w14:textId="5E4BAF35" w:rsidR="00B45435" w:rsidRPr="00FF2971" w:rsidRDefault="00B45435" w:rsidP="00892559">
      <w:pPr>
        <w:rPr>
          <w:color w:val="000000"/>
          <w:szCs w:val="22"/>
          <w:lang w:val="el-GR"/>
        </w:rPr>
      </w:pPr>
      <w:r w:rsidRPr="00FF2971">
        <w:rPr>
          <w:color w:val="000000"/>
          <w:szCs w:val="22"/>
          <w:lang w:val="el-GR"/>
        </w:rPr>
        <w:t xml:space="preserve">Οι ασθενείς θα πρέπει να προειδοποιούνται ότι μπορεί να εμφανίσουν ανεπιθύμητες ενέργειες όπως ζάλη, θολή όραση ή υπνηλία κατά τη διάρκεια της αγωγής με </w:t>
      </w:r>
      <w:r w:rsidRPr="00FF2971">
        <w:rPr>
          <w:color w:val="000000"/>
          <w:szCs w:val="22"/>
        </w:rPr>
        <w:t>imatinib</w:t>
      </w:r>
      <w:r w:rsidRPr="00FF2971">
        <w:rPr>
          <w:color w:val="000000"/>
          <w:szCs w:val="22"/>
          <w:lang w:val="el-GR"/>
        </w:rPr>
        <w:t>. Γι</w:t>
      </w:r>
      <w:r w:rsidR="00F72ED2">
        <w:rPr>
          <w:color w:val="000000"/>
          <w:szCs w:val="22"/>
          <w:lang w:val="el-GR"/>
        </w:rPr>
        <w:t xml:space="preserve">α </w:t>
      </w:r>
      <w:r w:rsidRPr="00FF2971">
        <w:rPr>
          <w:color w:val="000000"/>
          <w:szCs w:val="22"/>
          <w:lang w:val="el-GR"/>
        </w:rPr>
        <w:t>αυτό το</w:t>
      </w:r>
      <w:r w:rsidR="00F72ED2">
        <w:rPr>
          <w:color w:val="000000"/>
          <w:szCs w:val="22"/>
          <w:lang w:val="el-GR"/>
        </w:rPr>
        <w:t>ν</w:t>
      </w:r>
      <w:r w:rsidRPr="00FF2971">
        <w:rPr>
          <w:color w:val="000000"/>
          <w:szCs w:val="22"/>
          <w:lang w:val="el-GR"/>
        </w:rPr>
        <w:t xml:space="preserve"> λόγο συνιστάται προσοχή κατά την οδήγηση ή χειρισμό μηχανών.</w:t>
      </w:r>
    </w:p>
    <w:p w14:paraId="637D0EFD" w14:textId="77777777" w:rsidR="00B45435" w:rsidRPr="00FF2971" w:rsidRDefault="00B45435" w:rsidP="00892559">
      <w:pPr>
        <w:rPr>
          <w:color w:val="000000"/>
          <w:szCs w:val="22"/>
          <w:lang w:val="el-GR"/>
        </w:rPr>
      </w:pPr>
    </w:p>
    <w:p w14:paraId="4FB4E0CB" w14:textId="77777777" w:rsidR="00B45435" w:rsidRPr="00FF2971" w:rsidRDefault="00B45435" w:rsidP="00892559">
      <w:pPr>
        <w:keepNext/>
        <w:ind w:left="567" w:hanging="567"/>
        <w:rPr>
          <w:b/>
          <w:color w:val="000000"/>
          <w:szCs w:val="22"/>
          <w:lang w:val="el-GR"/>
        </w:rPr>
      </w:pPr>
      <w:r w:rsidRPr="00FF2971">
        <w:rPr>
          <w:b/>
          <w:color w:val="000000"/>
          <w:szCs w:val="22"/>
          <w:lang w:val="el-GR"/>
        </w:rPr>
        <w:t>4.8</w:t>
      </w:r>
      <w:r w:rsidRPr="00FF2971">
        <w:rPr>
          <w:b/>
          <w:color w:val="000000"/>
          <w:szCs w:val="22"/>
          <w:lang w:val="el-GR"/>
        </w:rPr>
        <w:tab/>
        <w:t>Ανεπιθύμητες ενέργειες</w:t>
      </w:r>
    </w:p>
    <w:p w14:paraId="6920A043" w14:textId="77777777" w:rsidR="00B45435" w:rsidRPr="00FF2971" w:rsidRDefault="00B45435" w:rsidP="00892559">
      <w:pPr>
        <w:keepNext/>
        <w:rPr>
          <w:color w:val="000000"/>
          <w:szCs w:val="22"/>
          <w:lang w:val="el-GR"/>
        </w:rPr>
      </w:pPr>
    </w:p>
    <w:p w14:paraId="23B12659" w14:textId="547FAE37" w:rsidR="00B45435" w:rsidRPr="00FF2971" w:rsidRDefault="00B45435" w:rsidP="00892559">
      <w:pPr>
        <w:rPr>
          <w:color w:val="000000"/>
          <w:szCs w:val="22"/>
          <w:lang w:val="el-GR"/>
        </w:rPr>
      </w:pPr>
      <w:r w:rsidRPr="00FF2971">
        <w:rPr>
          <w:color w:val="000000"/>
          <w:szCs w:val="22"/>
          <w:lang w:val="el-GR"/>
        </w:rPr>
        <w:t xml:space="preserve">Ασθενείς με κακοήθειες σε προχωρημένα στάδια μπορεί να έχουν πολυάριθμες, παρεμβαλλόμενες ιατρικές καταστάσεις που είναι η αιτία ανεπιθύμητων </w:t>
      </w:r>
      <w:r w:rsidR="00410954" w:rsidRPr="000249E8">
        <w:rPr>
          <w:color w:val="000000"/>
          <w:szCs w:val="22"/>
          <w:lang w:val="el-GR"/>
        </w:rPr>
        <w:t>ενεργειών</w:t>
      </w:r>
      <w:r w:rsidRPr="00FF2971">
        <w:rPr>
          <w:color w:val="000000"/>
          <w:szCs w:val="22"/>
          <w:lang w:val="el-GR"/>
        </w:rPr>
        <w:t xml:space="preserve"> που είναι δύσκολο να αξιολογηθούν λόγω της ποικιλίας των συμπτωμάτων που σχετίζονται με την υποκείμενη νόσο, την εξέλιξη της και τη συγχορήγηση πολυάριθμων φαρμακευτικών προϊόντων.</w:t>
      </w:r>
    </w:p>
    <w:p w14:paraId="5E18EF69" w14:textId="77777777" w:rsidR="00B45435" w:rsidRPr="00FF2971" w:rsidRDefault="00B45435" w:rsidP="00892559">
      <w:pPr>
        <w:rPr>
          <w:color w:val="000000"/>
          <w:szCs w:val="22"/>
          <w:lang w:val="el-GR"/>
        </w:rPr>
      </w:pPr>
    </w:p>
    <w:p w14:paraId="7DA56921" w14:textId="0B490DF5" w:rsidR="00B45435" w:rsidRPr="00FF2971" w:rsidRDefault="00B45435" w:rsidP="00892559">
      <w:pPr>
        <w:rPr>
          <w:color w:val="000000"/>
          <w:szCs w:val="22"/>
          <w:lang w:val="el-GR"/>
        </w:rPr>
      </w:pPr>
      <w:r w:rsidRPr="00FF2971">
        <w:rPr>
          <w:color w:val="000000"/>
          <w:szCs w:val="22"/>
          <w:lang w:val="el-GR"/>
        </w:rPr>
        <w:t xml:space="preserve">Σε κλινικές μελέτες με ΧΜΛ, η διακοπή του φαρμάκου, λόγω ανεπιθύμητων αντιδράσεων </w:t>
      </w:r>
      <w:del w:id="66" w:author="Author">
        <w:r w:rsidRPr="00FF2971" w:rsidDel="00754490">
          <w:rPr>
            <w:color w:val="000000"/>
            <w:szCs w:val="22"/>
            <w:lang w:val="el-GR"/>
          </w:rPr>
          <w:delText>σχετιζομένων</w:delText>
        </w:r>
      </w:del>
      <w:ins w:id="67" w:author="Author">
        <w:r w:rsidR="00754490" w:rsidRPr="00FF2971">
          <w:rPr>
            <w:color w:val="000000"/>
            <w:szCs w:val="22"/>
            <w:lang w:val="el-GR"/>
          </w:rPr>
          <w:t>σχετιζόμενων</w:t>
        </w:r>
      </w:ins>
      <w:r w:rsidRPr="00FF2971">
        <w:rPr>
          <w:color w:val="000000"/>
          <w:szCs w:val="22"/>
          <w:lang w:val="el-GR"/>
        </w:rPr>
        <w:t xml:space="preserve"> με το φάρμακο, παρατηρήθηκε στο 2,4% των νεοδιαγνωσθέντων ασθενών, στο 4% των ασθενών με όψιμη χρόνια φάση μετά από αποτυχία της θεραπείας με ιντερφερόνη, στο 4% των ασθενών με επιταχυνόμενη φάση μετά από αποτυχία της θεραπείας με ιντερφερόνη και στο 5% ασθενών με βλαστική κρίση μετά από αποτυχία της θεραπείας με ιντερφερόνη. Σε </w:t>
      </w:r>
      <w:r w:rsidRPr="00FF2971">
        <w:rPr>
          <w:color w:val="000000"/>
          <w:szCs w:val="22"/>
        </w:rPr>
        <w:t>GIST</w:t>
      </w:r>
      <w:r w:rsidRPr="00FF2971">
        <w:rPr>
          <w:color w:val="000000"/>
          <w:szCs w:val="22"/>
          <w:lang w:val="el-GR"/>
        </w:rPr>
        <w:t xml:space="preserve"> το φάρμακο της μελέτης διακόπηκε στο 4% των ασθενών λόγω ανεπιθύμητων </w:t>
      </w:r>
      <w:r w:rsidR="00410954" w:rsidRPr="000249E8">
        <w:rPr>
          <w:color w:val="000000"/>
          <w:szCs w:val="22"/>
          <w:lang w:val="el-GR"/>
        </w:rPr>
        <w:t>ενεργειών</w:t>
      </w:r>
      <w:r w:rsidRPr="00FF2971">
        <w:rPr>
          <w:color w:val="000000"/>
          <w:szCs w:val="22"/>
          <w:lang w:val="el-GR"/>
        </w:rPr>
        <w:t xml:space="preserve"> </w:t>
      </w:r>
      <w:del w:id="68" w:author="Author">
        <w:r w:rsidRPr="00FF2971" w:rsidDel="00D27767">
          <w:rPr>
            <w:color w:val="000000"/>
            <w:szCs w:val="22"/>
            <w:lang w:val="el-GR"/>
          </w:rPr>
          <w:delText>σχετιζομένων</w:delText>
        </w:r>
      </w:del>
      <w:ins w:id="69" w:author="Author">
        <w:r w:rsidR="00D27767" w:rsidRPr="00FF2971">
          <w:rPr>
            <w:color w:val="000000"/>
            <w:szCs w:val="22"/>
            <w:lang w:val="el-GR"/>
          </w:rPr>
          <w:t>σχετιζόμενων</w:t>
        </w:r>
      </w:ins>
      <w:r w:rsidRPr="00FF2971">
        <w:rPr>
          <w:color w:val="000000"/>
          <w:szCs w:val="22"/>
          <w:lang w:val="el-GR"/>
        </w:rPr>
        <w:t xml:space="preserve"> με το φάρμακο.</w:t>
      </w:r>
    </w:p>
    <w:p w14:paraId="4DBF1CF6" w14:textId="77777777" w:rsidR="00B45435" w:rsidRPr="00FF2971" w:rsidRDefault="00B45435" w:rsidP="00892559">
      <w:pPr>
        <w:rPr>
          <w:color w:val="000000"/>
          <w:szCs w:val="22"/>
          <w:lang w:val="el-GR"/>
        </w:rPr>
      </w:pPr>
    </w:p>
    <w:p w14:paraId="37C6DA84" w14:textId="2C28F13B" w:rsidR="00B45435" w:rsidRPr="00FF2971" w:rsidRDefault="00B45435" w:rsidP="00892559">
      <w:pPr>
        <w:rPr>
          <w:color w:val="000000"/>
          <w:szCs w:val="22"/>
          <w:lang w:val="el-GR"/>
        </w:rPr>
      </w:pPr>
      <w:r w:rsidRPr="00E16FF0">
        <w:rPr>
          <w:color w:val="000000"/>
          <w:szCs w:val="22"/>
          <w:lang w:val="el-GR"/>
        </w:rPr>
        <w:t xml:space="preserve">Οι ανεπιθύμητες ενέργειες ήταν παρόμοιες σε όλες τις ενδείξεις, με δύο εξαιρέσεις. Παρατηρήθηκε μεγαλύτερη μυελοκαταστολή σε ασθενείς με ΧΜΛ </w:t>
      </w:r>
      <w:r w:rsidR="00F72ED2" w:rsidRPr="00E16FF0">
        <w:rPr>
          <w:color w:val="000000"/>
          <w:szCs w:val="22"/>
          <w:lang w:val="el-GR"/>
        </w:rPr>
        <w:t xml:space="preserve">από </w:t>
      </w:r>
      <w:r w:rsidR="008E5D9D" w:rsidRPr="00E16FF0">
        <w:rPr>
          <w:color w:val="000000"/>
          <w:szCs w:val="22"/>
          <w:lang w:val="el-GR"/>
        </w:rPr>
        <w:t>ότι</w:t>
      </w:r>
      <w:r w:rsidRPr="00E16FF0">
        <w:rPr>
          <w:color w:val="000000"/>
          <w:szCs w:val="22"/>
          <w:lang w:val="el-GR"/>
        </w:rPr>
        <w:t xml:space="preserve"> σε ασθενείς με </w:t>
      </w:r>
      <w:r w:rsidRPr="00E16FF0">
        <w:rPr>
          <w:color w:val="000000"/>
          <w:szCs w:val="22"/>
        </w:rPr>
        <w:t>GIST</w:t>
      </w:r>
      <w:r w:rsidRPr="00E16FF0">
        <w:rPr>
          <w:color w:val="000000"/>
          <w:szCs w:val="22"/>
          <w:lang w:val="el-GR"/>
        </w:rPr>
        <w:t xml:space="preserve">. Αυτό πιθανόν σχετίζεται με την υποκείμενη νόσο. Στην μελέτη με ασθενείς με ανεγχείρητο και/ή μεταστατικό </w:t>
      </w:r>
      <w:r w:rsidRPr="00E16FF0">
        <w:rPr>
          <w:color w:val="000000"/>
          <w:szCs w:val="22"/>
        </w:rPr>
        <w:t>GIST</w:t>
      </w:r>
      <w:r w:rsidRPr="00E16FF0">
        <w:rPr>
          <w:color w:val="000000"/>
          <w:szCs w:val="22"/>
          <w:lang w:val="el-GR"/>
        </w:rPr>
        <w:t xml:space="preserve">, 7 (5%) ασθενείς παρουσίασαν </w:t>
      </w:r>
      <w:smartTag w:uri="urn:schemas-microsoft-com:office:smarttags" w:element="stockticker">
        <w:r w:rsidRPr="00E16FF0">
          <w:rPr>
            <w:color w:val="000000"/>
            <w:szCs w:val="22"/>
          </w:rPr>
          <w:t>CTC</w:t>
        </w:r>
      </w:smartTag>
      <w:r w:rsidRPr="00E16FF0">
        <w:rPr>
          <w:color w:val="000000"/>
          <w:szCs w:val="22"/>
          <w:lang w:val="el-GR"/>
        </w:rPr>
        <w:t xml:space="preserve"> βαθμού</w:t>
      </w:r>
      <w:r w:rsidRPr="00E16FF0">
        <w:rPr>
          <w:color w:val="000000"/>
          <w:szCs w:val="22"/>
          <w:lang w:val="de-CH"/>
        </w:rPr>
        <w:t> </w:t>
      </w:r>
      <w:r w:rsidRPr="00E16FF0">
        <w:rPr>
          <w:color w:val="000000"/>
          <w:szCs w:val="22"/>
          <w:lang w:val="el-GR"/>
        </w:rPr>
        <w:t>3/4 αιμορραγίες</w:t>
      </w:r>
      <w:r w:rsidRPr="00FF2971">
        <w:rPr>
          <w:color w:val="000000"/>
          <w:szCs w:val="22"/>
          <w:lang w:val="el-GR"/>
        </w:rPr>
        <w:t xml:space="preserve"> από το γαστρεντερικό (3</w:t>
      </w:r>
      <w:r w:rsidRPr="00FF2971">
        <w:rPr>
          <w:color w:val="000000"/>
          <w:szCs w:val="22"/>
          <w:lang w:val="de-CH"/>
        </w:rPr>
        <w:t> </w:t>
      </w:r>
      <w:r w:rsidRPr="00FF2971">
        <w:rPr>
          <w:color w:val="000000"/>
          <w:szCs w:val="22"/>
          <w:lang w:val="el-GR"/>
        </w:rPr>
        <w:t>ασθενείς), αιμορραγίες εντός του όγκου (3</w:t>
      </w:r>
      <w:r w:rsidRPr="00FF2971">
        <w:rPr>
          <w:color w:val="000000"/>
          <w:szCs w:val="22"/>
          <w:lang w:val="de-CH"/>
        </w:rPr>
        <w:t> </w:t>
      </w:r>
      <w:r w:rsidRPr="00FF2971">
        <w:rPr>
          <w:color w:val="000000"/>
          <w:szCs w:val="22"/>
          <w:lang w:val="el-GR"/>
        </w:rPr>
        <w:t>ασθενείς) ή και τις δύο (1</w:t>
      </w:r>
      <w:r w:rsidRPr="00FF2971">
        <w:rPr>
          <w:color w:val="000000"/>
          <w:szCs w:val="22"/>
          <w:lang w:val="de-CH"/>
        </w:rPr>
        <w:t> </w:t>
      </w:r>
      <w:r w:rsidRPr="00FF2971">
        <w:rPr>
          <w:color w:val="000000"/>
          <w:szCs w:val="22"/>
          <w:lang w:val="el-GR"/>
        </w:rPr>
        <w:t>ασθενής). Η εντόπιση των όγκων στο γαστρεντερικό μπορεί να είναι η πηγή των αιμορραγιών του γαστρεντερικού (βλ. παράγραφο</w:t>
      </w:r>
      <w:r w:rsidR="009016A2">
        <w:rPr>
          <w:color w:val="000000"/>
          <w:szCs w:val="22"/>
        </w:rPr>
        <w:t> </w:t>
      </w:r>
      <w:r w:rsidRPr="00FF2971">
        <w:rPr>
          <w:color w:val="000000"/>
          <w:szCs w:val="22"/>
          <w:lang w:val="el-GR"/>
        </w:rPr>
        <w:t xml:space="preserve">4.4). Οι αιμορραγίες από το γαστρεντερικό και οι αιμορραγίες εντός του όγκου μπορεί να είναι σοβαρές και μερικές φορές θανατηφόρες. Οι πιο συχνά αναφερόμενες ανεπιθύμητες </w:t>
      </w:r>
      <w:r w:rsidR="00410954" w:rsidRPr="000249E8">
        <w:rPr>
          <w:color w:val="000000"/>
          <w:szCs w:val="22"/>
          <w:lang w:val="el-GR"/>
        </w:rPr>
        <w:t>ενέργειες</w:t>
      </w:r>
      <w:r w:rsidRPr="00FF2971">
        <w:rPr>
          <w:color w:val="000000"/>
          <w:szCs w:val="22"/>
          <w:lang w:val="el-GR"/>
        </w:rPr>
        <w:t xml:space="preserve"> (</w:t>
      </w:r>
      <w:r w:rsidRPr="00FF2971">
        <w:rPr>
          <w:color w:val="000000"/>
          <w:szCs w:val="22"/>
        </w:rPr>
        <w:sym w:font="Symbol" w:char="F0B3"/>
      </w:r>
      <w:r w:rsidRPr="00FF2971">
        <w:rPr>
          <w:color w:val="000000"/>
          <w:szCs w:val="22"/>
        </w:rPr>
        <w:t> </w:t>
      </w:r>
      <w:r w:rsidRPr="00FF2971">
        <w:rPr>
          <w:color w:val="000000"/>
          <w:szCs w:val="22"/>
          <w:lang w:val="el-GR"/>
        </w:rPr>
        <w:t>10%)σχετιζόμενες με το φάρμακο και στις δύο ομάδες ήταν ήπια ναυτία, έμετος, διάρροια, κοιλιακό άλγος, κόπωση, μυαλγία, μυϊκές κράμπες και εξάνθημα. Τα επιπολής οιδήματα ήταν ένα συχνό εύρημα σε όλες τις κλινικές μελέτες και κύρια περιγράφηκαν ως περικογχικά οιδήματα ή οιδήματα των κάτω άκρων. Παρόλ</w:t>
      </w:r>
      <w:r w:rsidR="00F72ED2">
        <w:rPr>
          <w:color w:val="000000"/>
          <w:szCs w:val="22"/>
          <w:lang w:val="el-GR"/>
        </w:rPr>
        <w:t xml:space="preserve">α </w:t>
      </w:r>
      <w:r w:rsidRPr="00FF2971">
        <w:rPr>
          <w:color w:val="000000"/>
          <w:szCs w:val="22"/>
          <w:lang w:val="el-GR"/>
        </w:rPr>
        <w:t>αυτά</w:t>
      </w:r>
      <w:r w:rsidR="00F72ED2">
        <w:rPr>
          <w:color w:val="000000"/>
          <w:szCs w:val="22"/>
          <w:lang w:val="el-GR"/>
        </w:rPr>
        <w:t>,</w:t>
      </w:r>
      <w:r w:rsidRPr="00FF2971">
        <w:rPr>
          <w:color w:val="000000"/>
          <w:szCs w:val="22"/>
          <w:lang w:val="el-GR"/>
        </w:rPr>
        <w:t xml:space="preserve"> αυτά τα οιδήματα ήταν σπανίως σοβαρά και μπορεί να αντιμετωπισθούν με διουρητικά, άλλα υποστηρικτικά μέτρα ή μειώνοντας τη δόση του </w:t>
      </w:r>
      <w:r w:rsidRPr="00FF2971">
        <w:rPr>
          <w:color w:val="000000"/>
          <w:szCs w:val="22"/>
        </w:rPr>
        <w:t>Glivec</w:t>
      </w:r>
      <w:r w:rsidRPr="00FF2971">
        <w:rPr>
          <w:color w:val="000000"/>
          <w:szCs w:val="22"/>
          <w:lang w:val="el-GR"/>
        </w:rPr>
        <w:t>.</w:t>
      </w:r>
    </w:p>
    <w:p w14:paraId="62B9C8ED" w14:textId="77777777" w:rsidR="00B45435" w:rsidRPr="00FF2971" w:rsidRDefault="00B45435" w:rsidP="00892559">
      <w:pPr>
        <w:rPr>
          <w:color w:val="000000"/>
          <w:szCs w:val="22"/>
          <w:lang w:val="el-GR"/>
        </w:rPr>
      </w:pPr>
    </w:p>
    <w:p w14:paraId="0C5E172C" w14:textId="77777777" w:rsidR="00B45435" w:rsidRPr="00FF2971" w:rsidRDefault="00B45435" w:rsidP="00892559">
      <w:pPr>
        <w:rPr>
          <w:color w:val="000000"/>
          <w:szCs w:val="22"/>
          <w:lang w:val="el-GR"/>
        </w:rPr>
      </w:pPr>
      <w:r w:rsidRPr="00FF2971">
        <w:rPr>
          <w:color w:val="000000"/>
          <w:szCs w:val="22"/>
          <w:lang w:val="el-GR"/>
        </w:rPr>
        <w:t>Όταν το imatinib συνδυάστηκε με χημειοθεραπεία υψηλής δόσης σε ασθενείς με Ph+ ΟΛΛ, παρατηρήθηκε παροδική ηπατοτοξικότητα με τη μορφή της αύξησης των τρανσαμινασών και της υπερχολερυθριναιμίας. Λαμβάνοντας υπόψη την περιορισμένη βάση δεδομένων ασφαλείας, οι ανεπιθύμητες ενέργειες που έχουν αναφερθεί μέχρι σήμερα σε παιδιά είναι συμβατές με το γνωστό προφίλ ασφαλείας σε ενήλικες ασθενείς με Ph+ ΟΛΛ. Τα δεδομένα ασφαλείας για παιδιά με Ph+ ΟΛΛ είναι πολύ περιορισμένα παρόλο που δεν έχουν εξακριβωθεί νέες ανησυχίες για την ασφάλεια.</w:t>
      </w:r>
    </w:p>
    <w:p w14:paraId="10ABBC1E" w14:textId="77777777" w:rsidR="00B45435" w:rsidRPr="00FF2971" w:rsidRDefault="00B45435" w:rsidP="00892559">
      <w:pPr>
        <w:rPr>
          <w:color w:val="000000"/>
          <w:szCs w:val="22"/>
          <w:lang w:val="el-GR"/>
        </w:rPr>
      </w:pPr>
    </w:p>
    <w:p w14:paraId="275C892A" w14:textId="620D1C1D" w:rsidR="00B45435" w:rsidRPr="00FF2971" w:rsidRDefault="00B45435" w:rsidP="00892559">
      <w:pPr>
        <w:rPr>
          <w:color w:val="000000"/>
          <w:szCs w:val="22"/>
          <w:lang w:val="el-GR"/>
        </w:rPr>
      </w:pPr>
      <w:r w:rsidRPr="00FF2971">
        <w:rPr>
          <w:color w:val="000000"/>
          <w:szCs w:val="22"/>
          <w:lang w:val="el-GR"/>
        </w:rPr>
        <w:t xml:space="preserve">Διάφορες ανεπιθύμητες </w:t>
      </w:r>
      <w:r w:rsidR="00410954" w:rsidRPr="000249E8">
        <w:rPr>
          <w:color w:val="000000"/>
          <w:szCs w:val="22"/>
          <w:lang w:val="el-GR"/>
        </w:rPr>
        <w:t>ενέργειες</w:t>
      </w:r>
      <w:r w:rsidRPr="00FF2971">
        <w:rPr>
          <w:color w:val="000000"/>
          <w:szCs w:val="22"/>
          <w:lang w:val="el-GR"/>
        </w:rPr>
        <w:t xml:space="preserve"> όπως πλευριτική εξιδρωματική συλλογή, ασκίτης, πνευμονικό οίδημα και γρήγορη αύξηση βάρους με ή χωρίς επιπολής οίδημα μπορεί συγκεντρωτικά να περιγραφούν ως «κατακράτηση υγρού». Αυτές συνήθως μπορεί να αντιμετωπισθούν με προσωρινή </w:t>
      </w:r>
      <w:r w:rsidRPr="00FF2971">
        <w:rPr>
          <w:color w:val="000000"/>
          <w:szCs w:val="22"/>
          <w:lang w:val="el-GR"/>
        </w:rPr>
        <w:lastRenderedPageBreak/>
        <w:t xml:space="preserve">διακοπή του </w:t>
      </w:r>
      <w:r w:rsidRPr="00FF2971">
        <w:rPr>
          <w:color w:val="000000"/>
          <w:szCs w:val="22"/>
        </w:rPr>
        <w:t>Glivec</w:t>
      </w:r>
      <w:r w:rsidRPr="00FF2971">
        <w:rPr>
          <w:color w:val="000000"/>
          <w:szCs w:val="22"/>
          <w:lang w:val="el-GR"/>
        </w:rPr>
        <w:t xml:space="preserve"> και με διουρητικά και με άλλα κατάλληλα μέτρα υποστηρικτικής φροντίδας. Ωστόσο κάποιες από αυτές τις ανεπιθύμητες </w:t>
      </w:r>
      <w:r w:rsidR="00410954" w:rsidRPr="000249E8">
        <w:rPr>
          <w:color w:val="000000"/>
          <w:szCs w:val="22"/>
          <w:lang w:val="el-GR"/>
        </w:rPr>
        <w:t>ενέργειες</w:t>
      </w:r>
      <w:r w:rsidRPr="00FF2971">
        <w:rPr>
          <w:color w:val="000000"/>
          <w:szCs w:val="22"/>
          <w:lang w:val="el-GR"/>
        </w:rPr>
        <w:t xml:space="preserve"> μπορεί να είναι σοβαρές ή απειλητικές για τη ζωή και κάποιοι ασθενείς με βλαστική κρίση πέθαναν με πολύπλοκο κλινικό ιστορικό πλευριτικής εξιδρωματικής συλλογής, συμφορητικής καρδιακής ανεπάρκειας και νεφρικής έκπτωσης. Δεν υπήρξαν ιδιαίτερα ευρήματα σχετικά με την ασφάλεια σε παιδιατρικές κλινικές μελέτες.</w:t>
      </w:r>
    </w:p>
    <w:p w14:paraId="2406E7ED" w14:textId="77777777" w:rsidR="00B45435" w:rsidRPr="00FF2971" w:rsidRDefault="00B45435" w:rsidP="00892559">
      <w:pPr>
        <w:rPr>
          <w:color w:val="000000"/>
          <w:szCs w:val="22"/>
          <w:lang w:val="el-GR"/>
        </w:rPr>
      </w:pPr>
    </w:p>
    <w:p w14:paraId="37FC3681" w14:textId="77777777" w:rsidR="00B45435" w:rsidRPr="00FF2971" w:rsidRDefault="00B45435" w:rsidP="00892559">
      <w:pPr>
        <w:pStyle w:val="Text"/>
        <w:keepNext/>
        <w:widowControl w:val="0"/>
        <w:tabs>
          <w:tab w:val="left" w:pos="2835"/>
        </w:tabs>
        <w:spacing w:before="0"/>
        <w:jc w:val="left"/>
        <w:rPr>
          <w:color w:val="000000"/>
          <w:sz w:val="22"/>
          <w:szCs w:val="22"/>
          <w:u w:val="single"/>
          <w:lang w:val="el-GR"/>
        </w:rPr>
      </w:pPr>
      <w:r w:rsidRPr="00FF2971">
        <w:rPr>
          <w:color w:val="000000"/>
          <w:sz w:val="22"/>
          <w:szCs w:val="22"/>
          <w:u w:val="single"/>
          <w:lang w:val="el-GR"/>
        </w:rPr>
        <w:t>Ανεπιθύμητες ενέργειες</w:t>
      </w:r>
    </w:p>
    <w:p w14:paraId="77523481" w14:textId="77777777" w:rsidR="00230320" w:rsidRPr="00FF2971" w:rsidRDefault="00230320" w:rsidP="00892559">
      <w:pPr>
        <w:keepNext/>
        <w:rPr>
          <w:color w:val="000000"/>
          <w:szCs w:val="22"/>
          <w:lang w:val="el-GR"/>
        </w:rPr>
      </w:pPr>
    </w:p>
    <w:p w14:paraId="61C3D0AC" w14:textId="3931F051" w:rsidR="00B45435" w:rsidRPr="00FF2971" w:rsidRDefault="00B45435" w:rsidP="00892559">
      <w:pPr>
        <w:rPr>
          <w:color w:val="000000"/>
          <w:szCs w:val="22"/>
          <w:lang w:val="el-GR"/>
        </w:rPr>
      </w:pPr>
      <w:r w:rsidRPr="00FF2971">
        <w:rPr>
          <w:color w:val="000000"/>
          <w:szCs w:val="22"/>
          <w:lang w:val="el-GR"/>
        </w:rPr>
        <w:t>Οι ανεπιθύμητες ενέργειες που αναφέρονται ως περισσότερες από μία μεμονωμένη περίπτωση κατατάσσονται παρακάτω, ανάλογα με τη κατηγορία του συστήματος οργάνου και τη συχνότητα: Οι κατηγορίες συχνότητας ορίζονται με βάση την ακόλουθη σύμβαση: πολύ συχνές (</w:t>
      </w:r>
      <w:r w:rsidRPr="00FF2971">
        <w:rPr>
          <w:szCs w:val="22"/>
          <w:lang w:val="el-GR"/>
        </w:rPr>
        <w:t>≥</w:t>
      </w:r>
      <w:r w:rsidRPr="00FF2971">
        <w:rPr>
          <w:color w:val="000000"/>
          <w:szCs w:val="22"/>
          <w:lang w:val="el-GR"/>
        </w:rPr>
        <w:t>1/10), συχνές (</w:t>
      </w:r>
      <w:r w:rsidRPr="00FF2971">
        <w:rPr>
          <w:szCs w:val="22"/>
          <w:lang w:val="el-GR"/>
        </w:rPr>
        <w:t>≥</w:t>
      </w:r>
      <w:r w:rsidRPr="00FF2971">
        <w:rPr>
          <w:color w:val="000000"/>
          <w:szCs w:val="22"/>
          <w:lang w:val="el-GR"/>
        </w:rPr>
        <w:t xml:space="preserve">1/100 έως </w:t>
      </w:r>
      <w:r w:rsidRPr="00FF2971">
        <w:rPr>
          <w:szCs w:val="22"/>
          <w:lang w:val="el-GR"/>
        </w:rPr>
        <w:t>&lt;</w:t>
      </w:r>
      <w:r w:rsidRPr="00FF2971">
        <w:rPr>
          <w:color w:val="000000"/>
          <w:szCs w:val="22"/>
          <w:lang w:val="el-GR"/>
        </w:rPr>
        <w:t>1/10), όχι συχνές (</w:t>
      </w:r>
      <w:r w:rsidRPr="00FF2971">
        <w:rPr>
          <w:szCs w:val="22"/>
          <w:lang w:val="el-GR"/>
        </w:rPr>
        <w:t>≥</w:t>
      </w:r>
      <w:r w:rsidRPr="00FF2971">
        <w:rPr>
          <w:color w:val="000000"/>
          <w:szCs w:val="22"/>
          <w:lang w:val="el-GR"/>
        </w:rPr>
        <w:t xml:space="preserve">1/1.000 έως </w:t>
      </w:r>
      <w:r w:rsidRPr="00FF2971">
        <w:rPr>
          <w:szCs w:val="22"/>
          <w:lang w:val="el-GR"/>
        </w:rPr>
        <w:t>&lt;</w:t>
      </w:r>
      <w:r w:rsidRPr="00FF2971">
        <w:rPr>
          <w:color w:val="000000"/>
          <w:szCs w:val="22"/>
          <w:lang w:val="el-GR"/>
        </w:rPr>
        <w:t>1/100), σπάνιες (</w:t>
      </w:r>
      <w:r w:rsidRPr="00FF2971">
        <w:rPr>
          <w:szCs w:val="22"/>
          <w:lang w:val="el-GR"/>
        </w:rPr>
        <w:t>≥</w:t>
      </w:r>
      <w:r w:rsidRPr="00FF2971">
        <w:rPr>
          <w:color w:val="000000"/>
          <w:szCs w:val="22"/>
          <w:lang w:val="el-GR"/>
        </w:rPr>
        <w:t xml:space="preserve">1/10.000 έως </w:t>
      </w:r>
      <w:r w:rsidRPr="00FF2971">
        <w:rPr>
          <w:szCs w:val="22"/>
          <w:lang w:val="el-GR"/>
        </w:rPr>
        <w:t>&lt;</w:t>
      </w:r>
      <w:r w:rsidRPr="00FF2971">
        <w:rPr>
          <w:color w:val="000000"/>
          <w:szCs w:val="22"/>
          <w:lang w:val="el-GR"/>
        </w:rPr>
        <w:t>1/1.000), πολύ σπάνιες (</w:t>
      </w:r>
      <w:r w:rsidRPr="00FF2971">
        <w:rPr>
          <w:szCs w:val="22"/>
          <w:lang w:val="el-GR"/>
        </w:rPr>
        <w:t xml:space="preserve">&lt;1/10.000), </w:t>
      </w:r>
      <w:r w:rsidRPr="00FF2971">
        <w:rPr>
          <w:color w:val="000000"/>
          <w:szCs w:val="22"/>
          <w:lang w:val="el-GR"/>
        </w:rPr>
        <w:t>μη γνωστ</w:t>
      </w:r>
      <w:del w:id="70" w:author="Author">
        <w:r w:rsidRPr="00FF2971" w:rsidDel="00D7728F">
          <w:rPr>
            <w:color w:val="000000"/>
            <w:szCs w:val="22"/>
            <w:lang w:val="el-GR"/>
          </w:rPr>
          <w:delText>ές</w:delText>
        </w:r>
      </w:del>
      <w:ins w:id="71" w:author="Author">
        <w:r w:rsidR="00D7728F">
          <w:rPr>
            <w:color w:val="000000"/>
            <w:szCs w:val="22"/>
            <w:lang w:val="el-GR"/>
          </w:rPr>
          <w:t>ής συχνότητας</w:t>
        </w:r>
      </w:ins>
      <w:r w:rsidRPr="00FF2971">
        <w:rPr>
          <w:color w:val="000000"/>
          <w:szCs w:val="22"/>
          <w:lang w:val="el-GR"/>
        </w:rPr>
        <w:t xml:space="preserve"> (δεν μπορούν να εκτιμηθούν με βάση τα διαθέσιμα δεδομένα).</w:t>
      </w:r>
    </w:p>
    <w:p w14:paraId="30294036" w14:textId="77777777" w:rsidR="00B45435" w:rsidRPr="00FF2971" w:rsidRDefault="00B45435" w:rsidP="00892559">
      <w:pPr>
        <w:rPr>
          <w:color w:val="000000"/>
          <w:szCs w:val="22"/>
          <w:lang w:val="el-GR"/>
        </w:rPr>
      </w:pPr>
    </w:p>
    <w:p w14:paraId="39911668" w14:textId="77777777" w:rsidR="00B45435" w:rsidRPr="00FF2971" w:rsidRDefault="00B45435" w:rsidP="00892559">
      <w:pPr>
        <w:rPr>
          <w:color w:val="000000"/>
          <w:szCs w:val="22"/>
          <w:lang w:val="el-GR"/>
        </w:rPr>
      </w:pPr>
      <w:r w:rsidRPr="00FF2971">
        <w:rPr>
          <w:color w:val="000000"/>
          <w:szCs w:val="22"/>
          <w:lang w:val="el-GR"/>
        </w:rPr>
        <w:t>Εντός κάθε κατηγορίας συχνότητας εμφάνισης, οι ανεπιθύμητες ενέργειες παρατίθενται κατά σειρά συχνότητας, με την πιο συχνή να αναφέρεται πρώτη.</w:t>
      </w:r>
    </w:p>
    <w:p w14:paraId="0E1575DE" w14:textId="77777777" w:rsidR="00B45435" w:rsidRPr="00FF2971" w:rsidRDefault="00B45435" w:rsidP="00892559">
      <w:pPr>
        <w:rPr>
          <w:color w:val="000000"/>
          <w:szCs w:val="22"/>
          <w:lang w:val="el-GR"/>
        </w:rPr>
      </w:pPr>
    </w:p>
    <w:p w14:paraId="68577035" w14:textId="77777777" w:rsidR="00B45435" w:rsidRPr="00FF2971" w:rsidRDefault="00B45435" w:rsidP="00892559">
      <w:pPr>
        <w:rPr>
          <w:rFonts w:ascii="SimSun" w:cs="SimSun"/>
          <w:color w:val="000000"/>
          <w:lang w:val="el-GR"/>
        </w:rPr>
      </w:pPr>
      <w:r w:rsidRPr="00FF2971">
        <w:rPr>
          <w:color w:val="000000"/>
          <w:lang w:val="el-GR"/>
        </w:rPr>
        <w:t>Οι ανεπιθύμητες ενέργειες και οι συχνότητές τους που παρατίθενται στον Πίνακα</w:t>
      </w:r>
      <w:r w:rsidRPr="00FF2971">
        <w:rPr>
          <w:color w:val="000000"/>
        </w:rPr>
        <w:t> </w:t>
      </w:r>
      <w:r w:rsidRPr="00FF2971">
        <w:rPr>
          <w:color w:val="000000"/>
          <w:lang w:val="el-GR"/>
        </w:rPr>
        <w:t>1.</w:t>
      </w:r>
    </w:p>
    <w:p w14:paraId="7D7881AF" w14:textId="77777777" w:rsidR="00B45435" w:rsidRPr="00FF2971" w:rsidRDefault="00B45435" w:rsidP="00892559">
      <w:pPr>
        <w:rPr>
          <w:color w:val="000000"/>
          <w:szCs w:val="22"/>
          <w:lang w:val="el-GR"/>
        </w:rPr>
      </w:pPr>
    </w:p>
    <w:p w14:paraId="13140E03" w14:textId="77777777" w:rsidR="00B45435" w:rsidRPr="00FF2971" w:rsidRDefault="00B45435" w:rsidP="00892559">
      <w:pPr>
        <w:keepNext/>
        <w:rPr>
          <w:b/>
          <w:bCs/>
          <w:color w:val="000000"/>
          <w:lang w:val="el-GR"/>
        </w:rPr>
      </w:pPr>
      <w:r w:rsidRPr="00FF2971">
        <w:rPr>
          <w:b/>
          <w:bCs/>
          <w:color w:val="000000"/>
          <w:lang w:val="el-GR"/>
        </w:rPr>
        <w:t>Πίνακας</w:t>
      </w:r>
      <w:r w:rsidRPr="00FF2971">
        <w:rPr>
          <w:rFonts w:ascii="SimSun Greek" w:hAnsi="SimSun Greek" w:cs="SimSun Greek"/>
          <w:b/>
          <w:bCs/>
          <w:color w:val="000000"/>
          <w:lang w:val="en-GB"/>
        </w:rPr>
        <w:t> </w:t>
      </w:r>
      <w:r w:rsidRPr="00FF2971">
        <w:rPr>
          <w:b/>
          <w:bCs/>
          <w:color w:val="000000"/>
          <w:lang w:val="el-GR"/>
        </w:rPr>
        <w:t>1</w:t>
      </w:r>
      <w:r w:rsidRPr="00FF2971">
        <w:rPr>
          <w:rFonts w:ascii="SimSun" w:cs="SimSun"/>
          <w:b/>
          <w:bCs/>
          <w:color w:val="000000"/>
          <w:lang w:val="el-GR"/>
        </w:rPr>
        <w:tab/>
      </w:r>
      <w:r w:rsidR="0030406E" w:rsidRPr="00FF2971">
        <w:rPr>
          <w:b/>
          <w:bCs/>
          <w:color w:val="000000"/>
          <w:lang w:val="el-GR"/>
        </w:rPr>
        <w:t>Συνοπτικός πίνακας α</w:t>
      </w:r>
      <w:r w:rsidRPr="00FF2971">
        <w:rPr>
          <w:b/>
          <w:bCs/>
          <w:color w:val="000000"/>
          <w:lang w:val="el-GR"/>
        </w:rPr>
        <w:t>νεπιθύμητ</w:t>
      </w:r>
      <w:r w:rsidR="0030406E" w:rsidRPr="00FF2971">
        <w:rPr>
          <w:b/>
          <w:bCs/>
          <w:color w:val="000000"/>
          <w:lang w:val="el-GR"/>
        </w:rPr>
        <w:t>ων</w:t>
      </w:r>
      <w:r w:rsidRPr="00FF2971">
        <w:rPr>
          <w:b/>
          <w:bCs/>
          <w:color w:val="000000"/>
          <w:lang w:val="el-GR"/>
        </w:rPr>
        <w:t xml:space="preserve"> εν</w:t>
      </w:r>
      <w:r w:rsidR="0030406E" w:rsidRPr="00FF2971">
        <w:rPr>
          <w:b/>
          <w:bCs/>
          <w:color w:val="000000"/>
          <w:lang w:val="el-GR"/>
        </w:rPr>
        <w:t>ε</w:t>
      </w:r>
      <w:r w:rsidRPr="00FF2971">
        <w:rPr>
          <w:b/>
          <w:bCs/>
          <w:color w:val="000000"/>
          <w:lang w:val="el-GR"/>
        </w:rPr>
        <w:t>ργει</w:t>
      </w:r>
      <w:r w:rsidR="0030406E" w:rsidRPr="00FF2971">
        <w:rPr>
          <w:b/>
          <w:bCs/>
          <w:color w:val="000000"/>
          <w:lang w:val="el-GR"/>
        </w:rPr>
        <w:t>ών</w:t>
      </w:r>
    </w:p>
    <w:p w14:paraId="036A5140" w14:textId="77777777" w:rsidR="00B45435" w:rsidRPr="00FF2971" w:rsidRDefault="00B45435" w:rsidP="00892559">
      <w:pPr>
        <w:keepNext/>
        <w:rPr>
          <w:bCs/>
          <w:color w:val="000000"/>
          <w:lang w:val="el-GR"/>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5"/>
        <w:gridCol w:w="7087"/>
      </w:tblGrid>
      <w:tr w:rsidR="00B45435" w:rsidRPr="00831B17" w14:paraId="5C0E518B"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20BBB4A8" w14:textId="77777777" w:rsidR="00B45435" w:rsidRPr="00831B17" w:rsidRDefault="00B45435" w:rsidP="00892559">
            <w:pPr>
              <w:keepNext/>
              <w:tabs>
                <w:tab w:val="left" w:pos="567"/>
              </w:tabs>
              <w:rPr>
                <w:b/>
                <w:bCs/>
                <w:color w:val="000000"/>
                <w:lang w:val="el-GR"/>
              </w:rPr>
            </w:pPr>
            <w:r w:rsidRPr="00831B17">
              <w:rPr>
                <w:b/>
                <w:bCs/>
                <w:color w:val="000000"/>
                <w:lang w:val="el-GR"/>
              </w:rPr>
              <w:t>Λοιμώξεις και παρασιτώσεις</w:t>
            </w:r>
          </w:p>
        </w:tc>
      </w:tr>
      <w:tr w:rsidR="00B45435" w:rsidRPr="00B0008C" w14:paraId="14FEA56C"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2C5B2A66" w14:textId="77777777" w:rsidR="00B45435" w:rsidRPr="00831B17" w:rsidRDefault="00B45435" w:rsidP="00892559">
            <w:pPr>
              <w:keepNext/>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407649EB" w14:textId="77777777" w:rsidR="00B45435" w:rsidRPr="00831B17" w:rsidRDefault="00B45435" w:rsidP="00892559">
            <w:pPr>
              <w:keepNext/>
              <w:tabs>
                <w:tab w:val="left" w:pos="567"/>
              </w:tabs>
              <w:rPr>
                <w:color w:val="000000"/>
                <w:lang w:val="el-GR"/>
              </w:rPr>
            </w:pPr>
            <w:r w:rsidRPr="00831B17">
              <w:rPr>
                <w:color w:val="000000"/>
                <w:lang w:val="el-GR"/>
              </w:rPr>
              <w:t>Έρπητας ζωστήρας, απλός έρπητας, ρινοφαρυγγίτιδα, πνευμονία</w:t>
            </w:r>
            <w:r w:rsidRPr="00831B17">
              <w:rPr>
                <w:color w:val="000000"/>
                <w:vertAlign w:val="superscript"/>
                <w:lang w:val="el-GR"/>
              </w:rPr>
              <w:t>1</w:t>
            </w:r>
            <w:r w:rsidRPr="00831B17">
              <w:rPr>
                <w:color w:val="000000"/>
                <w:lang w:val="el-GR"/>
              </w:rPr>
              <w:t>, κολπίτιδα, κυτταρίτιδα, λοίμωξη του ανώτερου αναπνευστικού συστήματος, γρίπη, ουρολοίμωξη, γαστρεντερίτιδα, σήψη</w:t>
            </w:r>
          </w:p>
        </w:tc>
      </w:tr>
      <w:tr w:rsidR="00B45435" w:rsidRPr="00831B17" w14:paraId="1885F3D2"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081CED0A" w14:textId="77777777" w:rsidR="00B45435" w:rsidRPr="00831B17" w:rsidRDefault="00B45435" w:rsidP="00892559">
            <w:pPr>
              <w:keepNext/>
              <w:tabs>
                <w:tab w:val="left" w:pos="567"/>
              </w:tabs>
              <w:rPr>
                <w:color w:val="000000"/>
                <w:lang w:val="el-GR"/>
              </w:rPr>
            </w:pPr>
            <w:r w:rsidRPr="00831B17">
              <w:rPr>
                <w:i/>
                <w:iCs/>
                <w:color w:val="000000"/>
                <w:lang w:val="el-GR"/>
              </w:rPr>
              <w:t>Σπάνιες:</w:t>
            </w:r>
          </w:p>
        </w:tc>
        <w:tc>
          <w:tcPr>
            <w:tcW w:w="7087" w:type="dxa"/>
            <w:tcBorders>
              <w:top w:val="single" w:sz="4" w:space="0" w:color="auto"/>
              <w:left w:val="single" w:sz="4" w:space="0" w:color="auto"/>
              <w:bottom w:val="single" w:sz="4" w:space="0" w:color="auto"/>
              <w:right w:val="single" w:sz="4" w:space="0" w:color="auto"/>
            </w:tcBorders>
          </w:tcPr>
          <w:p w14:paraId="58BE5313" w14:textId="77777777" w:rsidR="00B45435" w:rsidRPr="00831B17" w:rsidRDefault="00B45435" w:rsidP="00892559">
            <w:pPr>
              <w:keepNext/>
              <w:tabs>
                <w:tab w:val="left" w:pos="567"/>
              </w:tabs>
              <w:rPr>
                <w:color w:val="000000"/>
                <w:lang w:val="el-GR"/>
              </w:rPr>
            </w:pPr>
            <w:r w:rsidRPr="00831B17">
              <w:rPr>
                <w:color w:val="000000"/>
                <w:lang w:val="el-GR"/>
              </w:rPr>
              <w:t>Μυκητίαση</w:t>
            </w:r>
          </w:p>
        </w:tc>
      </w:tr>
      <w:tr w:rsidR="008635BC" w:rsidRPr="00831B17" w14:paraId="3E3DF2E0"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65E772B0" w14:textId="77777777" w:rsidR="008635BC" w:rsidRPr="00831B17" w:rsidRDefault="008635BC" w:rsidP="00892559">
            <w:pPr>
              <w:tabs>
                <w:tab w:val="left" w:pos="567"/>
              </w:tabs>
              <w:rPr>
                <w:i/>
                <w:iCs/>
                <w:color w:val="000000"/>
                <w:lang w:val="el-GR"/>
              </w:rPr>
            </w:pPr>
            <w:r w:rsidRPr="00831B17">
              <w:rPr>
                <w:i/>
                <w:iCs/>
                <w:color w:val="000000"/>
                <w:lang w:val="el-GR"/>
              </w:rPr>
              <w:t>Μη γνωστές:</w:t>
            </w:r>
          </w:p>
        </w:tc>
        <w:tc>
          <w:tcPr>
            <w:tcW w:w="7087" w:type="dxa"/>
            <w:tcBorders>
              <w:top w:val="single" w:sz="4" w:space="0" w:color="auto"/>
              <w:left w:val="single" w:sz="4" w:space="0" w:color="auto"/>
              <w:bottom w:val="single" w:sz="4" w:space="0" w:color="auto"/>
              <w:right w:val="single" w:sz="4" w:space="0" w:color="auto"/>
            </w:tcBorders>
          </w:tcPr>
          <w:p w14:paraId="7B27BB00" w14:textId="77777777" w:rsidR="008635BC" w:rsidRPr="00831B17" w:rsidRDefault="008635BC" w:rsidP="00892559">
            <w:pPr>
              <w:tabs>
                <w:tab w:val="left" w:pos="567"/>
              </w:tabs>
              <w:rPr>
                <w:color w:val="000000"/>
                <w:lang w:val="el-GR"/>
              </w:rPr>
            </w:pPr>
            <w:r w:rsidRPr="00831B17">
              <w:rPr>
                <w:color w:val="000000"/>
                <w:lang w:val="el-GR"/>
              </w:rPr>
              <w:t>Επανενεργοποίηση ηπατίτιδας Β</w:t>
            </w:r>
            <w:r w:rsidR="00DD2B8B" w:rsidRPr="00831B17">
              <w:rPr>
                <w:color w:val="000000"/>
                <w:szCs w:val="22"/>
                <w:lang w:val="el-GR"/>
              </w:rPr>
              <w:t>*</w:t>
            </w:r>
          </w:p>
        </w:tc>
      </w:tr>
      <w:tr w:rsidR="00B45435" w:rsidRPr="00B0008C" w14:paraId="05550559"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699B4939" w14:textId="77777777" w:rsidR="00B45435" w:rsidRPr="00831B17" w:rsidRDefault="00B45435" w:rsidP="00892559">
            <w:pPr>
              <w:keepNext/>
              <w:tabs>
                <w:tab w:val="left" w:pos="567"/>
              </w:tabs>
              <w:rPr>
                <w:b/>
                <w:color w:val="000000"/>
                <w:lang w:val="el-GR"/>
              </w:rPr>
            </w:pPr>
            <w:r w:rsidRPr="00831B17">
              <w:rPr>
                <w:b/>
                <w:color w:val="000000"/>
                <w:lang w:val="el-GR"/>
              </w:rPr>
              <w:t>Νεοπλάσματα καλοήθη, κακοήθη και μη καθορισμένα (περιλαμβάνονται κύστεις και πολύποδες)</w:t>
            </w:r>
          </w:p>
        </w:tc>
      </w:tr>
      <w:tr w:rsidR="00B45435" w:rsidRPr="00831B17" w14:paraId="1D476690"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29BAE18E" w14:textId="77777777" w:rsidR="00B45435" w:rsidRPr="00831B17" w:rsidRDefault="00B45435" w:rsidP="00892559">
            <w:pPr>
              <w:keepNext/>
              <w:tabs>
                <w:tab w:val="left" w:pos="567"/>
              </w:tabs>
              <w:rPr>
                <w:i/>
                <w:iCs/>
                <w:color w:val="000000"/>
                <w:lang w:val="el-GR"/>
              </w:rPr>
            </w:pPr>
            <w:r w:rsidRPr="00831B17">
              <w:rPr>
                <w:i/>
                <w:iCs/>
                <w:color w:val="000000"/>
                <w:lang w:val="el-GR"/>
              </w:rPr>
              <w:t>Σπάνιες:</w:t>
            </w:r>
          </w:p>
        </w:tc>
        <w:tc>
          <w:tcPr>
            <w:tcW w:w="7087" w:type="dxa"/>
            <w:tcBorders>
              <w:top w:val="single" w:sz="4" w:space="0" w:color="auto"/>
              <w:left w:val="single" w:sz="4" w:space="0" w:color="auto"/>
              <w:bottom w:val="single" w:sz="4" w:space="0" w:color="auto"/>
              <w:right w:val="single" w:sz="4" w:space="0" w:color="auto"/>
            </w:tcBorders>
          </w:tcPr>
          <w:p w14:paraId="016BBD3C" w14:textId="77777777" w:rsidR="00B45435" w:rsidRPr="00831B17" w:rsidRDefault="00B45435" w:rsidP="00892559">
            <w:pPr>
              <w:keepNext/>
              <w:tabs>
                <w:tab w:val="left" w:pos="567"/>
              </w:tabs>
              <w:rPr>
                <w:color w:val="000000"/>
                <w:lang w:val="el-GR"/>
              </w:rPr>
            </w:pPr>
            <w:r w:rsidRPr="00831B17">
              <w:rPr>
                <w:color w:val="000000"/>
                <w:lang w:val="el-GR"/>
              </w:rPr>
              <w:t>Σύνδρομο λύσης όγκου</w:t>
            </w:r>
          </w:p>
        </w:tc>
      </w:tr>
      <w:tr w:rsidR="0030406E" w:rsidRPr="00831B17" w14:paraId="75674C67"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57366BE4" w14:textId="77777777" w:rsidR="0030406E" w:rsidRPr="00831B17" w:rsidRDefault="0030406E" w:rsidP="00892559">
            <w:pPr>
              <w:tabs>
                <w:tab w:val="left" w:pos="567"/>
              </w:tabs>
              <w:rPr>
                <w:i/>
                <w:iCs/>
                <w:color w:val="000000"/>
                <w:lang w:val="el-GR"/>
              </w:rPr>
            </w:pPr>
            <w:r w:rsidRPr="00831B17">
              <w:rPr>
                <w:i/>
                <w:iCs/>
                <w:color w:val="000000"/>
                <w:lang w:val="el-GR"/>
              </w:rPr>
              <w:t>Μη γνωστές:</w:t>
            </w:r>
          </w:p>
        </w:tc>
        <w:tc>
          <w:tcPr>
            <w:tcW w:w="7087" w:type="dxa"/>
            <w:tcBorders>
              <w:top w:val="single" w:sz="4" w:space="0" w:color="auto"/>
              <w:left w:val="single" w:sz="4" w:space="0" w:color="auto"/>
              <w:bottom w:val="single" w:sz="4" w:space="0" w:color="auto"/>
              <w:right w:val="single" w:sz="4" w:space="0" w:color="auto"/>
            </w:tcBorders>
          </w:tcPr>
          <w:p w14:paraId="5DD5FD67" w14:textId="77777777" w:rsidR="0030406E" w:rsidRPr="00831B17" w:rsidRDefault="0030406E" w:rsidP="00892559">
            <w:pPr>
              <w:tabs>
                <w:tab w:val="left" w:pos="567"/>
              </w:tabs>
              <w:rPr>
                <w:color w:val="000000"/>
                <w:lang w:val="el-GR"/>
              </w:rPr>
            </w:pPr>
            <w:r w:rsidRPr="00831B17">
              <w:rPr>
                <w:color w:val="000000"/>
                <w:szCs w:val="22"/>
                <w:lang w:val="el-GR"/>
              </w:rPr>
              <w:t>Αιμορραγία όγκου/νέκρωση όγκου*</w:t>
            </w:r>
          </w:p>
        </w:tc>
      </w:tr>
      <w:tr w:rsidR="0030406E" w:rsidRPr="00831B17" w14:paraId="5332189C"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16EB1284" w14:textId="77777777" w:rsidR="0030406E" w:rsidRPr="00831B17" w:rsidRDefault="0030406E" w:rsidP="00892559">
            <w:pPr>
              <w:keepNext/>
              <w:tabs>
                <w:tab w:val="left" w:pos="567"/>
              </w:tabs>
              <w:rPr>
                <w:color w:val="000000"/>
                <w:lang w:val="el-GR"/>
              </w:rPr>
            </w:pPr>
            <w:r w:rsidRPr="00831B17">
              <w:rPr>
                <w:b/>
                <w:color w:val="000000"/>
                <w:szCs w:val="22"/>
                <w:lang w:val="el-GR"/>
              </w:rPr>
              <w:t>Διαταραχές του ανοσοποιητικού συστήματος</w:t>
            </w:r>
          </w:p>
        </w:tc>
      </w:tr>
      <w:tr w:rsidR="0030406E" w:rsidRPr="00831B17" w14:paraId="785F7AA7"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43E6FD87" w14:textId="77777777" w:rsidR="0030406E" w:rsidRPr="00831B17" w:rsidRDefault="0030406E" w:rsidP="00892559">
            <w:pPr>
              <w:tabs>
                <w:tab w:val="left" w:pos="567"/>
              </w:tabs>
              <w:rPr>
                <w:i/>
                <w:iCs/>
                <w:color w:val="000000"/>
                <w:lang w:val="el-GR"/>
              </w:rPr>
            </w:pPr>
            <w:r w:rsidRPr="00831B17">
              <w:rPr>
                <w:i/>
                <w:iCs/>
                <w:color w:val="000000"/>
                <w:lang w:val="el-GR"/>
              </w:rPr>
              <w:t>Μη γνωστές:</w:t>
            </w:r>
          </w:p>
        </w:tc>
        <w:tc>
          <w:tcPr>
            <w:tcW w:w="7087" w:type="dxa"/>
            <w:tcBorders>
              <w:top w:val="single" w:sz="4" w:space="0" w:color="auto"/>
              <w:left w:val="single" w:sz="4" w:space="0" w:color="auto"/>
              <w:bottom w:val="single" w:sz="4" w:space="0" w:color="auto"/>
              <w:right w:val="single" w:sz="4" w:space="0" w:color="auto"/>
            </w:tcBorders>
          </w:tcPr>
          <w:p w14:paraId="0F98EA41" w14:textId="77777777" w:rsidR="0030406E" w:rsidRPr="00831B17" w:rsidRDefault="0030406E" w:rsidP="00892559">
            <w:pPr>
              <w:tabs>
                <w:tab w:val="left" w:pos="567"/>
              </w:tabs>
              <w:rPr>
                <w:color w:val="000000"/>
                <w:lang w:val="el-GR"/>
              </w:rPr>
            </w:pPr>
            <w:r w:rsidRPr="00831B17">
              <w:rPr>
                <w:color w:val="000000"/>
                <w:szCs w:val="22"/>
                <w:lang w:val="el-GR"/>
              </w:rPr>
              <w:t>Αναφυλακτική καταπληξία*</w:t>
            </w:r>
          </w:p>
        </w:tc>
      </w:tr>
      <w:tr w:rsidR="0030406E" w:rsidRPr="00B0008C" w14:paraId="23AEABF7"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01F15DF8" w14:textId="069C5FCF" w:rsidR="0030406E" w:rsidRPr="00831B17" w:rsidRDefault="0030406E" w:rsidP="00892559">
            <w:pPr>
              <w:keepNext/>
              <w:tabs>
                <w:tab w:val="left" w:pos="567"/>
              </w:tabs>
              <w:rPr>
                <w:color w:val="000000"/>
                <w:lang w:val="el-GR"/>
              </w:rPr>
            </w:pPr>
            <w:r w:rsidRPr="00831B17">
              <w:rPr>
                <w:b/>
                <w:bCs/>
                <w:color w:val="000000"/>
                <w:lang w:val="el-GR"/>
              </w:rPr>
              <w:t xml:space="preserve">Διαταραχές του </w:t>
            </w:r>
            <w:ins w:id="72" w:author="Author">
              <w:r w:rsidR="00A60741">
                <w:rPr>
                  <w:b/>
                  <w:bCs/>
                  <w:color w:val="000000"/>
                  <w:lang w:val="el-GR"/>
                </w:rPr>
                <w:t>αίματος</w:t>
              </w:r>
            </w:ins>
            <w:del w:id="73" w:author="Author">
              <w:r w:rsidRPr="00831B17" w:rsidDel="00A60741">
                <w:rPr>
                  <w:b/>
                  <w:bCs/>
                  <w:color w:val="000000"/>
                  <w:lang w:val="el-GR"/>
                </w:rPr>
                <w:delText>αιμοποιητικού</w:delText>
              </w:r>
            </w:del>
            <w:r w:rsidRPr="00831B17">
              <w:rPr>
                <w:b/>
                <w:bCs/>
                <w:color w:val="000000"/>
                <w:lang w:val="el-GR"/>
              </w:rPr>
              <w:t xml:space="preserve"> και του λεμφικού συστήματος</w:t>
            </w:r>
          </w:p>
        </w:tc>
      </w:tr>
      <w:tr w:rsidR="0030406E" w:rsidRPr="00831B17" w14:paraId="0DF7935A"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7F07F766" w14:textId="77777777" w:rsidR="0030406E" w:rsidRPr="00831B17" w:rsidRDefault="0030406E" w:rsidP="00892559">
            <w:pPr>
              <w:keepNext/>
              <w:tabs>
                <w:tab w:val="left" w:pos="567"/>
              </w:tabs>
              <w:rPr>
                <w:color w:val="000000"/>
                <w:lang w:val="el-GR"/>
              </w:rPr>
            </w:pPr>
            <w:r w:rsidRPr="00831B17">
              <w:rPr>
                <w:i/>
                <w:iCs/>
                <w:color w:val="000000"/>
                <w:lang w:val="el-GR"/>
              </w:rPr>
              <w:t>Πολύ συχνές:</w:t>
            </w:r>
          </w:p>
        </w:tc>
        <w:tc>
          <w:tcPr>
            <w:tcW w:w="7087" w:type="dxa"/>
            <w:tcBorders>
              <w:top w:val="single" w:sz="4" w:space="0" w:color="auto"/>
              <w:left w:val="single" w:sz="4" w:space="0" w:color="auto"/>
              <w:bottom w:val="single" w:sz="4" w:space="0" w:color="auto"/>
              <w:right w:val="single" w:sz="4" w:space="0" w:color="auto"/>
            </w:tcBorders>
          </w:tcPr>
          <w:p w14:paraId="6FAAFEA3" w14:textId="77777777" w:rsidR="0030406E" w:rsidRPr="00831B17" w:rsidRDefault="0030406E" w:rsidP="00892559">
            <w:pPr>
              <w:keepNext/>
              <w:tabs>
                <w:tab w:val="left" w:pos="567"/>
              </w:tabs>
              <w:rPr>
                <w:color w:val="000000"/>
                <w:lang w:val="el-GR"/>
              </w:rPr>
            </w:pPr>
            <w:r w:rsidRPr="00831B17">
              <w:rPr>
                <w:color w:val="000000"/>
                <w:lang w:val="el-GR"/>
              </w:rPr>
              <w:t>Ουδετεροπενία, θρομβοπενία, αναιμία</w:t>
            </w:r>
          </w:p>
        </w:tc>
      </w:tr>
      <w:tr w:rsidR="0030406E" w:rsidRPr="00831B17" w14:paraId="7010A7F2"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6DDC98F8" w14:textId="77777777" w:rsidR="0030406E" w:rsidRPr="00831B17" w:rsidRDefault="0030406E" w:rsidP="00892559">
            <w:pPr>
              <w:keepNext/>
              <w:tabs>
                <w:tab w:val="left" w:pos="567"/>
              </w:tabs>
              <w:rPr>
                <w:color w:val="000000"/>
                <w:lang w:val="el-GR"/>
              </w:rPr>
            </w:pPr>
            <w:r w:rsidRPr="00831B17">
              <w:rPr>
                <w:i/>
                <w:iCs/>
                <w:color w:val="000000"/>
                <w:lang w:val="el-GR"/>
              </w:rPr>
              <w:t>Συχνές:</w:t>
            </w:r>
          </w:p>
        </w:tc>
        <w:tc>
          <w:tcPr>
            <w:tcW w:w="7087" w:type="dxa"/>
            <w:tcBorders>
              <w:top w:val="single" w:sz="4" w:space="0" w:color="auto"/>
              <w:left w:val="single" w:sz="4" w:space="0" w:color="auto"/>
              <w:bottom w:val="single" w:sz="4" w:space="0" w:color="auto"/>
              <w:right w:val="single" w:sz="4" w:space="0" w:color="auto"/>
            </w:tcBorders>
          </w:tcPr>
          <w:p w14:paraId="42E5418D" w14:textId="77777777" w:rsidR="0030406E" w:rsidRPr="00831B17" w:rsidRDefault="0030406E" w:rsidP="00892559">
            <w:pPr>
              <w:keepNext/>
              <w:tabs>
                <w:tab w:val="left" w:pos="567"/>
              </w:tabs>
              <w:rPr>
                <w:color w:val="000000"/>
                <w:lang w:val="el-GR"/>
              </w:rPr>
            </w:pPr>
            <w:r w:rsidRPr="00831B17">
              <w:rPr>
                <w:color w:val="000000"/>
                <w:lang w:val="el-GR"/>
              </w:rPr>
              <w:t>Πανκυτταροπενία</w:t>
            </w:r>
            <w:r w:rsidRPr="00831B17">
              <w:rPr>
                <w:color w:val="000000"/>
                <w:sz w:val="20"/>
                <w:lang w:val="el-GR"/>
              </w:rPr>
              <w:t xml:space="preserve">, </w:t>
            </w:r>
            <w:r w:rsidRPr="00831B17">
              <w:rPr>
                <w:color w:val="000000"/>
                <w:lang w:val="el-GR"/>
              </w:rPr>
              <w:t>εμπύρετη ουδετεροπενία</w:t>
            </w:r>
          </w:p>
        </w:tc>
      </w:tr>
      <w:tr w:rsidR="0030406E" w:rsidRPr="00B0008C" w14:paraId="4DB4DEA4"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4A07D411" w14:textId="77777777" w:rsidR="0030406E" w:rsidRPr="00831B17" w:rsidRDefault="0030406E" w:rsidP="00892559">
            <w:pPr>
              <w:keepNext/>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295F7269" w14:textId="77777777" w:rsidR="0030406E" w:rsidRPr="00831B17" w:rsidRDefault="0030406E" w:rsidP="00892559">
            <w:pPr>
              <w:keepNext/>
              <w:tabs>
                <w:tab w:val="left" w:pos="567"/>
              </w:tabs>
              <w:rPr>
                <w:color w:val="000000"/>
                <w:lang w:val="el-GR"/>
              </w:rPr>
            </w:pPr>
            <w:r w:rsidRPr="00831B17">
              <w:rPr>
                <w:color w:val="000000"/>
                <w:lang w:val="el-GR"/>
              </w:rPr>
              <w:t>Θρομβοκυττάρωση, λεμφοπενία, καταστολή του μυελού των οστών, ηωσινοφιλία, λεμφαδενοπάθεια</w:t>
            </w:r>
          </w:p>
        </w:tc>
      </w:tr>
      <w:tr w:rsidR="0030406E" w:rsidRPr="00831B17" w14:paraId="53BFB14A"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2ECE11C5" w14:textId="77777777" w:rsidR="0030406E" w:rsidRPr="00831B17" w:rsidRDefault="0030406E" w:rsidP="00892559">
            <w:pPr>
              <w:tabs>
                <w:tab w:val="left" w:pos="567"/>
              </w:tabs>
              <w:rPr>
                <w:color w:val="000000"/>
                <w:lang w:val="el-GR"/>
              </w:rPr>
            </w:pPr>
            <w:r w:rsidRPr="00831B17">
              <w:rPr>
                <w:i/>
                <w:iCs/>
                <w:color w:val="000000"/>
                <w:lang w:val="el-GR"/>
              </w:rPr>
              <w:t>Σπάνιες:</w:t>
            </w:r>
          </w:p>
        </w:tc>
        <w:tc>
          <w:tcPr>
            <w:tcW w:w="7087" w:type="dxa"/>
            <w:tcBorders>
              <w:top w:val="single" w:sz="4" w:space="0" w:color="auto"/>
              <w:left w:val="single" w:sz="4" w:space="0" w:color="auto"/>
              <w:bottom w:val="single" w:sz="4" w:space="0" w:color="auto"/>
              <w:right w:val="single" w:sz="4" w:space="0" w:color="auto"/>
            </w:tcBorders>
          </w:tcPr>
          <w:p w14:paraId="328C8464" w14:textId="77777777" w:rsidR="0030406E" w:rsidRPr="00831B17" w:rsidRDefault="0030406E" w:rsidP="00892559">
            <w:pPr>
              <w:tabs>
                <w:tab w:val="left" w:pos="567"/>
              </w:tabs>
              <w:rPr>
                <w:color w:val="000000"/>
                <w:lang w:val="el-GR"/>
              </w:rPr>
            </w:pPr>
            <w:r w:rsidRPr="00831B17">
              <w:rPr>
                <w:color w:val="000000"/>
                <w:lang w:val="el-GR"/>
              </w:rPr>
              <w:t>Αιμολυτική αναιμία</w:t>
            </w:r>
            <w:r w:rsidR="0084544A" w:rsidRPr="00831B17">
              <w:rPr>
                <w:color w:val="000000"/>
                <w:lang w:val="el-GR"/>
              </w:rPr>
              <w:t>, θρομβωτική μικροαγγειοπάθεια</w:t>
            </w:r>
          </w:p>
        </w:tc>
      </w:tr>
      <w:tr w:rsidR="0030406E" w:rsidRPr="00A35B95" w14:paraId="596FB3EF"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7C01503A" w14:textId="551E38BA" w:rsidR="0030406E" w:rsidRPr="00831B17" w:rsidRDefault="00C3742A" w:rsidP="00892559">
            <w:pPr>
              <w:keepNext/>
              <w:tabs>
                <w:tab w:val="left" w:pos="567"/>
              </w:tabs>
              <w:rPr>
                <w:color w:val="000000"/>
                <w:lang w:val="el-GR"/>
              </w:rPr>
            </w:pPr>
            <w:ins w:id="74" w:author="Author">
              <w:r>
                <w:rPr>
                  <w:b/>
                  <w:bCs/>
                  <w:color w:val="000000"/>
                  <w:lang w:val="el-GR"/>
                </w:rPr>
                <w:t>Μεταβολικές και διατροφικές διαταραχές</w:t>
              </w:r>
            </w:ins>
            <w:del w:id="75" w:author="Author">
              <w:r w:rsidR="0030406E" w:rsidRPr="00831B17" w:rsidDel="00C3742A">
                <w:rPr>
                  <w:b/>
                  <w:bCs/>
                  <w:color w:val="000000"/>
                  <w:lang w:val="el-GR"/>
                </w:rPr>
                <w:delText>Διαταραχές του μεταβολισμού και της θρέψης</w:delText>
              </w:r>
            </w:del>
          </w:p>
        </w:tc>
      </w:tr>
      <w:tr w:rsidR="0030406E" w:rsidRPr="00831B17" w14:paraId="1C4357C5"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2D56C333" w14:textId="77777777" w:rsidR="0030406E" w:rsidRPr="00831B17" w:rsidRDefault="0030406E" w:rsidP="00892559">
            <w:pPr>
              <w:keepNext/>
              <w:tabs>
                <w:tab w:val="left" w:pos="567"/>
              </w:tabs>
              <w:rPr>
                <w:color w:val="000000"/>
                <w:lang w:val="el-GR"/>
              </w:rPr>
            </w:pPr>
            <w:r w:rsidRPr="00831B17">
              <w:rPr>
                <w:i/>
                <w:iCs/>
                <w:color w:val="000000"/>
                <w:lang w:val="el-GR"/>
              </w:rPr>
              <w:t>Συχνές:</w:t>
            </w:r>
          </w:p>
        </w:tc>
        <w:tc>
          <w:tcPr>
            <w:tcW w:w="7087" w:type="dxa"/>
            <w:tcBorders>
              <w:top w:val="single" w:sz="4" w:space="0" w:color="auto"/>
              <w:left w:val="single" w:sz="4" w:space="0" w:color="auto"/>
              <w:bottom w:val="single" w:sz="4" w:space="0" w:color="auto"/>
              <w:right w:val="single" w:sz="4" w:space="0" w:color="auto"/>
            </w:tcBorders>
          </w:tcPr>
          <w:p w14:paraId="748B3A2A" w14:textId="77777777" w:rsidR="0030406E" w:rsidRPr="00831B17" w:rsidRDefault="0030406E" w:rsidP="00892559">
            <w:pPr>
              <w:keepNext/>
              <w:tabs>
                <w:tab w:val="left" w:pos="567"/>
              </w:tabs>
              <w:rPr>
                <w:color w:val="000000"/>
                <w:lang w:val="el-GR"/>
              </w:rPr>
            </w:pPr>
            <w:r w:rsidRPr="00831B17">
              <w:rPr>
                <w:color w:val="000000"/>
                <w:lang w:val="el-GR"/>
              </w:rPr>
              <w:t>Ανορεξία</w:t>
            </w:r>
          </w:p>
        </w:tc>
      </w:tr>
      <w:tr w:rsidR="0030406E" w:rsidRPr="00B0008C" w14:paraId="0862D964"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5E8AD371" w14:textId="77777777" w:rsidR="0030406E" w:rsidRPr="00831B17" w:rsidRDefault="0030406E" w:rsidP="00892559">
            <w:pPr>
              <w:keepNext/>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0EDE7CB5" w14:textId="77777777" w:rsidR="0030406E" w:rsidRPr="00831B17" w:rsidRDefault="0030406E" w:rsidP="00892559">
            <w:pPr>
              <w:keepNext/>
              <w:tabs>
                <w:tab w:val="left" w:pos="567"/>
              </w:tabs>
              <w:rPr>
                <w:color w:val="000000"/>
                <w:lang w:val="el-GR"/>
              </w:rPr>
            </w:pPr>
            <w:r w:rsidRPr="00831B17">
              <w:rPr>
                <w:color w:val="000000"/>
                <w:lang w:val="el-GR"/>
              </w:rPr>
              <w:t>Υποκαλιαιμία, αύξηση της όρεξης, υποφωσφαταιμία, μείωση της όρεξης, αφυδάτωση, ουρική αρθρίτιδα, υπερουριχαιμία, υπερασβεστιαιμία, υπεργλυκαιμία, υπονατριαιμία</w:t>
            </w:r>
          </w:p>
        </w:tc>
      </w:tr>
      <w:tr w:rsidR="0030406E" w:rsidRPr="00831B17" w14:paraId="7EE23FEF"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533A7631" w14:textId="77777777" w:rsidR="0030406E" w:rsidRPr="00831B17" w:rsidRDefault="0030406E" w:rsidP="00892559">
            <w:pPr>
              <w:tabs>
                <w:tab w:val="left" w:pos="567"/>
              </w:tabs>
              <w:rPr>
                <w:color w:val="000000"/>
                <w:lang w:val="el-GR"/>
              </w:rPr>
            </w:pPr>
            <w:r w:rsidRPr="00831B17">
              <w:rPr>
                <w:i/>
                <w:iCs/>
                <w:color w:val="000000"/>
                <w:lang w:val="el-GR"/>
              </w:rPr>
              <w:t>Σπάνιες:</w:t>
            </w:r>
          </w:p>
        </w:tc>
        <w:tc>
          <w:tcPr>
            <w:tcW w:w="7087" w:type="dxa"/>
            <w:tcBorders>
              <w:top w:val="single" w:sz="4" w:space="0" w:color="auto"/>
              <w:left w:val="single" w:sz="4" w:space="0" w:color="auto"/>
              <w:bottom w:val="single" w:sz="4" w:space="0" w:color="auto"/>
              <w:right w:val="single" w:sz="4" w:space="0" w:color="auto"/>
            </w:tcBorders>
          </w:tcPr>
          <w:p w14:paraId="04D51DBB" w14:textId="77777777" w:rsidR="0030406E" w:rsidRPr="00831B17" w:rsidRDefault="0030406E" w:rsidP="00892559">
            <w:pPr>
              <w:tabs>
                <w:tab w:val="left" w:pos="567"/>
              </w:tabs>
              <w:rPr>
                <w:color w:val="000000"/>
                <w:lang w:val="el-GR"/>
              </w:rPr>
            </w:pPr>
            <w:r w:rsidRPr="00831B17">
              <w:rPr>
                <w:color w:val="000000"/>
                <w:lang w:val="el-GR"/>
              </w:rPr>
              <w:t>Υπερκαλιαιμία, υπομαγνησιαιμία</w:t>
            </w:r>
          </w:p>
        </w:tc>
      </w:tr>
      <w:tr w:rsidR="0030406E" w:rsidRPr="00831B17" w14:paraId="62C58FFF"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48BBAC15" w14:textId="77777777" w:rsidR="0030406E" w:rsidRPr="00831B17" w:rsidRDefault="0030406E" w:rsidP="00892559">
            <w:pPr>
              <w:keepNext/>
              <w:tabs>
                <w:tab w:val="left" w:pos="567"/>
              </w:tabs>
              <w:rPr>
                <w:color w:val="000000"/>
                <w:lang w:val="el-GR"/>
              </w:rPr>
            </w:pPr>
            <w:r w:rsidRPr="00831B17">
              <w:rPr>
                <w:b/>
                <w:bCs/>
                <w:color w:val="000000"/>
                <w:lang w:val="el-GR"/>
              </w:rPr>
              <w:t>Ψυχιατρικές διαταραχές</w:t>
            </w:r>
          </w:p>
        </w:tc>
      </w:tr>
      <w:tr w:rsidR="0030406E" w:rsidRPr="00831B17" w14:paraId="78143C80"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503218D4" w14:textId="77777777" w:rsidR="0030406E" w:rsidRPr="00831B17" w:rsidRDefault="0030406E" w:rsidP="00892559">
            <w:pPr>
              <w:keepNext/>
              <w:tabs>
                <w:tab w:val="left" w:pos="567"/>
              </w:tabs>
              <w:rPr>
                <w:color w:val="000000"/>
                <w:lang w:val="el-GR"/>
              </w:rPr>
            </w:pPr>
            <w:r w:rsidRPr="00831B17">
              <w:rPr>
                <w:i/>
                <w:iCs/>
                <w:color w:val="000000"/>
                <w:lang w:val="el-GR"/>
              </w:rPr>
              <w:t>Συχνές:</w:t>
            </w:r>
          </w:p>
        </w:tc>
        <w:tc>
          <w:tcPr>
            <w:tcW w:w="7087" w:type="dxa"/>
            <w:tcBorders>
              <w:top w:val="single" w:sz="4" w:space="0" w:color="auto"/>
              <w:left w:val="single" w:sz="4" w:space="0" w:color="auto"/>
              <w:bottom w:val="single" w:sz="4" w:space="0" w:color="auto"/>
              <w:right w:val="single" w:sz="4" w:space="0" w:color="auto"/>
            </w:tcBorders>
          </w:tcPr>
          <w:p w14:paraId="2CEF6C23" w14:textId="77777777" w:rsidR="0030406E" w:rsidRPr="00831B17" w:rsidRDefault="0030406E" w:rsidP="00892559">
            <w:pPr>
              <w:keepNext/>
              <w:tabs>
                <w:tab w:val="left" w:pos="567"/>
              </w:tabs>
              <w:rPr>
                <w:color w:val="000000"/>
                <w:lang w:val="el-GR"/>
              </w:rPr>
            </w:pPr>
            <w:r w:rsidRPr="00831B17">
              <w:rPr>
                <w:color w:val="000000"/>
                <w:lang w:val="el-GR"/>
              </w:rPr>
              <w:t>Αϋπνία</w:t>
            </w:r>
          </w:p>
        </w:tc>
      </w:tr>
      <w:tr w:rsidR="0030406E" w:rsidRPr="00B0008C" w14:paraId="46FE2128"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3B61E6C6" w14:textId="77777777" w:rsidR="0030406E" w:rsidRPr="00831B17" w:rsidRDefault="0030406E" w:rsidP="00892559">
            <w:pPr>
              <w:keepNext/>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35DEFF8A" w14:textId="77777777" w:rsidR="0030406E" w:rsidRPr="00831B17" w:rsidRDefault="0030406E" w:rsidP="00892559">
            <w:pPr>
              <w:keepNext/>
              <w:tabs>
                <w:tab w:val="left" w:pos="567"/>
              </w:tabs>
              <w:rPr>
                <w:color w:val="000000"/>
                <w:lang w:val="el-GR"/>
              </w:rPr>
            </w:pPr>
            <w:r w:rsidRPr="00831B17">
              <w:rPr>
                <w:color w:val="000000"/>
                <w:lang w:val="el-GR"/>
              </w:rPr>
              <w:t>Κατάθλιψη, μειωμένη γενετήσια ορμή, άγχος</w:t>
            </w:r>
          </w:p>
        </w:tc>
      </w:tr>
      <w:tr w:rsidR="0030406E" w:rsidRPr="00831B17" w14:paraId="31E48FE7"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1E4AD513" w14:textId="77777777" w:rsidR="0030406E" w:rsidRPr="00831B17" w:rsidRDefault="0030406E" w:rsidP="00892559">
            <w:pPr>
              <w:tabs>
                <w:tab w:val="left" w:pos="567"/>
              </w:tabs>
              <w:rPr>
                <w:color w:val="000000"/>
                <w:lang w:val="el-GR"/>
              </w:rPr>
            </w:pPr>
            <w:r w:rsidRPr="00831B17">
              <w:rPr>
                <w:i/>
                <w:iCs/>
                <w:color w:val="000000"/>
                <w:lang w:val="el-GR"/>
              </w:rPr>
              <w:t>Σπάνιες:</w:t>
            </w:r>
          </w:p>
        </w:tc>
        <w:tc>
          <w:tcPr>
            <w:tcW w:w="7087" w:type="dxa"/>
            <w:tcBorders>
              <w:top w:val="single" w:sz="4" w:space="0" w:color="auto"/>
              <w:left w:val="single" w:sz="4" w:space="0" w:color="auto"/>
              <w:bottom w:val="single" w:sz="4" w:space="0" w:color="auto"/>
              <w:right w:val="single" w:sz="4" w:space="0" w:color="auto"/>
            </w:tcBorders>
          </w:tcPr>
          <w:p w14:paraId="37DCEFB4" w14:textId="77777777" w:rsidR="0030406E" w:rsidRPr="00831B17" w:rsidRDefault="0030406E" w:rsidP="00892559">
            <w:pPr>
              <w:tabs>
                <w:tab w:val="left" w:pos="567"/>
              </w:tabs>
              <w:rPr>
                <w:color w:val="000000"/>
                <w:lang w:val="el-GR"/>
              </w:rPr>
            </w:pPr>
            <w:r w:rsidRPr="00831B17">
              <w:rPr>
                <w:color w:val="000000"/>
                <w:lang w:val="el-GR"/>
              </w:rPr>
              <w:t>Συγχυτική κατάσταση</w:t>
            </w:r>
          </w:p>
        </w:tc>
      </w:tr>
      <w:tr w:rsidR="0030406E" w:rsidRPr="00831B17" w14:paraId="20225CC8"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28715DA5" w14:textId="77777777" w:rsidR="0030406E" w:rsidRPr="00831B17" w:rsidRDefault="0030406E" w:rsidP="00892559">
            <w:pPr>
              <w:keepNext/>
              <w:tabs>
                <w:tab w:val="left" w:pos="567"/>
              </w:tabs>
              <w:rPr>
                <w:color w:val="000000"/>
                <w:lang w:val="el-GR"/>
              </w:rPr>
            </w:pPr>
            <w:r w:rsidRPr="00831B17">
              <w:rPr>
                <w:b/>
                <w:bCs/>
                <w:color w:val="000000"/>
                <w:lang w:val="el-GR"/>
              </w:rPr>
              <w:lastRenderedPageBreak/>
              <w:t>Διαταραχές του νευρικού συστήματος</w:t>
            </w:r>
          </w:p>
        </w:tc>
      </w:tr>
      <w:tr w:rsidR="0030406E" w:rsidRPr="00831B17" w14:paraId="282D4B82"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614E3654" w14:textId="77777777" w:rsidR="0030406E" w:rsidRPr="00831B17" w:rsidRDefault="0030406E" w:rsidP="00892559">
            <w:pPr>
              <w:keepNext/>
              <w:tabs>
                <w:tab w:val="left" w:pos="567"/>
              </w:tabs>
              <w:rPr>
                <w:color w:val="000000"/>
                <w:lang w:val="el-GR"/>
              </w:rPr>
            </w:pPr>
            <w:r w:rsidRPr="00831B17">
              <w:rPr>
                <w:i/>
                <w:iCs/>
                <w:color w:val="000000"/>
                <w:lang w:val="el-GR"/>
              </w:rPr>
              <w:t>Πολύ συχνές:</w:t>
            </w:r>
          </w:p>
        </w:tc>
        <w:tc>
          <w:tcPr>
            <w:tcW w:w="7087" w:type="dxa"/>
            <w:tcBorders>
              <w:top w:val="single" w:sz="4" w:space="0" w:color="auto"/>
              <w:left w:val="single" w:sz="4" w:space="0" w:color="auto"/>
              <w:bottom w:val="single" w:sz="4" w:space="0" w:color="auto"/>
              <w:right w:val="single" w:sz="4" w:space="0" w:color="auto"/>
            </w:tcBorders>
          </w:tcPr>
          <w:p w14:paraId="10870DE9" w14:textId="77777777" w:rsidR="0030406E" w:rsidRPr="00831B17" w:rsidRDefault="0030406E" w:rsidP="00892559">
            <w:pPr>
              <w:keepNext/>
              <w:tabs>
                <w:tab w:val="left" w:pos="567"/>
              </w:tabs>
              <w:rPr>
                <w:color w:val="000000"/>
                <w:lang w:val="el-GR"/>
              </w:rPr>
            </w:pPr>
            <w:r w:rsidRPr="00831B17">
              <w:rPr>
                <w:color w:val="000000"/>
                <w:lang w:val="el-GR"/>
              </w:rPr>
              <w:t>Κεφαλαλγία</w:t>
            </w:r>
            <w:r w:rsidRPr="00831B17">
              <w:rPr>
                <w:color w:val="000000"/>
                <w:vertAlign w:val="superscript"/>
                <w:lang w:val="el-GR"/>
              </w:rPr>
              <w:t>2</w:t>
            </w:r>
          </w:p>
        </w:tc>
      </w:tr>
      <w:tr w:rsidR="0030406E" w:rsidRPr="00B0008C" w14:paraId="4E7897ED"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6CB685FA" w14:textId="77777777" w:rsidR="0030406E" w:rsidRPr="00831B17" w:rsidRDefault="0030406E" w:rsidP="00892559">
            <w:pPr>
              <w:keepNext/>
              <w:tabs>
                <w:tab w:val="left" w:pos="567"/>
              </w:tabs>
              <w:rPr>
                <w:color w:val="000000"/>
                <w:lang w:val="el-GR"/>
              </w:rPr>
            </w:pPr>
            <w:r w:rsidRPr="00831B17">
              <w:rPr>
                <w:i/>
                <w:iCs/>
                <w:color w:val="000000"/>
                <w:lang w:val="el-GR"/>
              </w:rPr>
              <w:t>Συχνές:</w:t>
            </w:r>
          </w:p>
        </w:tc>
        <w:tc>
          <w:tcPr>
            <w:tcW w:w="7087" w:type="dxa"/>
            <w:tcBorders>
              <w:top w:val="single" w:sz="4" w:space="0" w:color="auto"/>
              <w:left w:val="single" w:sz="4" w:space="0" w:color="auto"/>
              <w:bottom w:val="single" w:sz="4" w:space="0" w:color="auto"/>
              <w:right w:val="single" w:sz="4" w:space="0" w:color="auto"/>
            </w:tcBorders>
          </w:tcPr>
          <w:p w14:paraId="313EBA2A" w14:textId="77777777" w:rsidR="0030406E" w:rsidRPr="00831B17" w:rsidRDefault="0030406E" w:rsidP="00892559">
            <w:pPr>
              <w:keepNext/>
              <w:tabs>
                <w:tab w:val="left" w:pos="567"/>
              </w:tabs>
              <w:rPr>
                <w:color w:val="000000"/>
                <w:lang w:val="el-GR"/>
              </w:rPr>
            </w:pPr>
            <w:r w:rsidRPr="00831B17">
              <w:rPr>
                <w:color w:val="000000"/>
                <w:lang w:val="el-GR"/>
              </w:rPr>
              <w:t>Ζάλη, παραισθησία, διαταραχή της γεύσης, υπαισθησία</w:t>
            </w:r>
          </w:p>
        </w:tc>
      </w:tr>
      <w:tr w:rsidR="0030406E" w:rsidRPr="00B0008C" w14:paraId="672D02BC"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0369418F" w14:textId="77777777" w:rsidR="0030406E" w:rsidRPr="00831B17" w:rsidRDefault="0030406E" w:rsidP="00892559">
            <w:pPr>
              <w:keepNext/>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7804B1FC" w14:textId="77777777" w:rsidR="0030406E" w:rsidRPr="00831B17" w:rsidRDefault="0030406E" w:rsidP="00892559">
            <w:pPr>
              <w:keepNext/>
              <w:tabs>
                <w:tab w:val="left" w:pos="567"/>
              </w:tabs>
              <w:rPr>
                <w:color w:val="000000"/>
                <w:lang w:val="el-GR"/>
              </w:rPr>
            </w:pPr>
            <w:r w:rsidRPr="00831B17">
              <w:rPr>
                <w:color w:val="000000"/>
                <w:lang w:val="el-GR"/>
              </w:rPr>
              <w:t>Ημικρανία, υπνηλία, συγκοπή, περιφερική νευροπάθεια, επηρεασμένη μνήμη, ισχιαλγία, σύνδρομο ανήσυχων ποδιών, τρόμος, εγκεφαλική αιμορραγία</w:t>
            </w:r>
          </w:p>
        </w:tc>
      </w:tr>
      <w:tr w:rsidR="0030406E" w:rsidRPr="00B0008C" w14:paraId="74A5F96E"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44CEDF9B" w14:textId="77777777" w:rsidR="0030406E" w:rsidRPr="00831B17" w:rsidRDefault="0030406E" w:rsidP="00892559">
            <w:pPr>
              <w:keepNext/>
              <w:tabs>
                <w:tab w:val="left" w:pos="567"/>
              </w:tabs>
              <w:rPr>
                <w:color w:val="000000"/>
                <w:lang w:val="el-GR"/>
              </w:rPr>
            </w:pPr>
            <w:r w:rsidRPr="00831B17">
              <w:rPr>
                <w:i/>
                <w:iCs/>
                <w:color w:val="000000"/>
                <w:lang w:val="el-GR"/>
              </w:rPr>
              <w:t>Σπάνιες:</w:t>
            </w:r>
          </w:p>
        </w:tc>
        <w:tc>
          <w:tcPr>
            <w:tcW w:w="7087" w:type="dxa"/>
            <w:tcBorders>
              <w:top w:val="single" w:sz="4" w:space="0" w:color="auto"/>
              <w:left w:val="single" w:sz="4" w:space="0" w:color="auto"/>
              <w:bottom w:val="single" w:sz="4" w:space="0" w:color="auto"/>
              <w:right w:val="single" w:sz="4" w:space="0" w:color="auto"/>
            </w:tcBorders>
          </w:tcPr>
          <w:p w14:paraId="4F651A12" w14:textId="77777777" w:rsidR="0030406E" w:rsidRPr="00831B17" w:rsidRDefault="0030406E" w:rsidP="00892559">
            <w:pPr>
              <w:keepNext/>
              <w:tabs>
                <w:tab w:val="left" w:pos="567"/>
              </w:tabs>
              <w:rPr>
                <w:color w:val="000000"/>
                <w:lang w:val="el-GR"/>
              </w:rPr>
            </w:pPr>
            <w:r w:rsidRPr="00831B17">
              <w:rPr>
                <w:color w:val="000000"/>
                <w:lang w:val="el-GR"/>
              </w:rPr>
              <w:t>Αυξημένη ενδοκρανιακή πίεση, σπασμοί, οπτική νευρίτιδα</w:t>
            </w:r>
          </w:p>
        </w:tc>
      </w:tr>
      <w:tr w:rsidR="0030406E" w:rsidRPr="00831B17" w14:paraId="286D4E1D"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1E5EE973" w14:textId="77777777" w:rsidR="0030406E" w:rsidRPr="00831B17" w:rsidRDefault="0030406E" w:rsidP="00892559">
            <w:pPr>
              <w:tabs>
                <w:tab w:val="left" w:pos="567"/>
              </w:tabs>
              <w:rPr>
                <w:i/>
                <w:iCs/>
                <w:color w:val="000000"/>
                <w:lang w:val="el-GR"/>
              </w:rPr>
            </w:pPr>
            <w:r w:rsidRPr="00831B17">
              <w:rPr>
                <w:i/>
                <w:iCs/>
                <w:color w:val="000000"/>
                <w:lang w:val="el-GR"/>
              </w:rPr>
              <w:t>Μη γνωστές:</w:t>
            </w:r>
          </w:p>
        </w:tc>
        <w:tc>
          <w:tcPr>
            <w:tcW w:w="7087" w:type="dxa"/>
            <w:tcBorders>
              <w:top w:val="single" w:sz="4" w:space="0" w:color="auto"/>
              <w:left w:val="single" w:sz="4" w:space="0" w:color="auto"/>
              <w:bottom w:val="single" w:sz="4" w:space="0" w:color="auto"/>
              <w:right w:val="single" w:sz="4" w:space="0" w:color="auto"/>
            </w:tcBorders>
          </w:tcPr>
          <w:p w14:paraId="3A2E9740" w14:textId="77777777" w:rsidR="0030406E" w:rsidRPr="00831B17" w:rsidRDefault="0030406E" w:rsidP="00892559">
            <w:pPr>
              <w:tabs>
                <w:tab w:val="left" w:pos="567"/>
              </w:tabs>
              <w:rPr>
                <w:color w:val="000000"/>
                <w:lang w:val="el-GR"/>
              </w:rPr>
            </w:pPr>
            <w:r w:rsidRPr="00831B17">
              <w:rPr>
                <w:color w:val="000000"/>
                <w:szCs w:val="22"/>
                <w:lang w:val="el-GR"/>
              </w:rPr>
              <w:t>Εγκεφαλικό οίδημα*</w:t>
            </w:r>
          </w:p>
        </w:tc>
      </w:tr>
      <w:tr w:rsidR="0030406E" w:rsidRPr="00831B17" w14:paraId="1E6870FC"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045A7C8A" w14:textId="68F63C30" w:rsidR="0030406E" w:rsidRPr="000661B0" w:rsidRDefault="00C3742A" w:rsidP="00892559">
            <w:pPr>
              <w:keepNext/>
              <w:tabs>
                <w:tab w:val="left" w:pos="567"/>
              </w:tabs>
              <w:rPr>
                <w:color w:val="000000"/>
                <w:lang w:val="el-GR"/>
              </w:rPr>
            </w:pPr>
            <w:ins w:id="76" w:author="Author">
              <w:r>
                <w:rPr>
                  <w:b/>
                  <w:bCs/>
                  <w:color w:val="000000"/>
                  <w:lang w:val="el-GR"/>
                </w:rPr>
                <w:t>Διαταραχές του οφθαλμού</w:t>
              </w:r>
            </w:ins>
            <w:del w:id="77" w:author="Author">
              <w:r w:rsidR="0030406E" w:rsidRPr="00831B17" w:rsidDel="00C3742A">
                <w:rPr>
                  <w:b/>
                  <w:bCs/>
                  <w:color w:val="000000"/>
                  <w:lang w:val="el-GR"/>
                </w:rPr>
                <w:delText>Οφθαλμικές διαταραχές</w:delText>
              </w:r>
            </w:del>
          </w:p>
        </w:tc>
      </w:tr>
      <w:tr w:rsidR="0030406E" w:rsidRPr="00B0008C" w14:paraId="3FD758C6"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27C32587" w14:textId="77777777" w:rsidR="0030406E" w:rsidRPr="00831B17" w:rsidRDefault="0030406E" w:rsidP="00892559">
            <w:pPr>
              <w:keepNext/>
              <w:tabs>
                <w:tab w:val="left" w:pos="567"/>
              </w:tabs>
              <w:rPr>
                <w:color w:val="000000"/>
                <w:lang w:val="el-GR"/>
              </w:rPr>
            </w:pPr>
            <w:r w:rsidRPr="00831B17">
              <w:rPr>
                <w:i/>
                <w:iCs/>
                <w:color w:val="000000"/>
                <w:lang w:val="el-GR"/>
              </w:rPr>
              <w:t>Συχνές:</w:t>
            </w:r>
          </w:p>
        </w:tc>
        <w:tc>
          <w:tcPr>
            <w:tcW w:w="7087" w:type="dxa"/>
            <w:tcBorders>
              <w:top w:val="single" w:sz="4" w:space="0" w:color="auto"/>
              <w:left w:val="single" w:sz="4" w:space="0" w:color="auto"/>
              <w:bottom w:val="single" w:sz="4" w:space="0" w:color="auto"/>
              <w:right w:val="single" w:sz="4" w:space="0" w:color="auto"/>
            </w:tcBorders>
          </w:tcPr>
          <w:p w14:paraId="04836571" w14:textId="77777777" w:rsidR="0030406E" w:rsidRPr="00831B17" w:rsidRDefault="0030406E" w:rsidP="00892559">
            <w:pPr>
              <w:keepNext/>
              <w:tabs>
                <w:tab w:val="left" w:pos="567"/>
              </w:tabs>
              <w:rPr>
                <w:color w:val="000000"/>
                <w:lang w:val="el-GR"/>
              </w:rPr>
            </w:pPr>
            <w:r w:rsidRPr="00831B17">
              <w:rPr>
                <w:color w:val="000000"/>
                <w:lang w:val="el-GR"/>
              </w:rPr>
              <w:t>Οίδημα βλεφάρου, αυξημένη δακρύρροια, αιμορραγία του επιπεφυκότα, επιπεφυκίτιδα, ξηροφθαλμία, θολή όραση</w:t>
            </w:r>
          </w:p>
        </w:tc>
      </w:tr>
      <w:tr w:rsidR="0030406E" w:rsidRPr="00B0008C" w14:paraId="61C6436E"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43756AAA" w14:textId="77777777" w:rsidR="0030406E" w:rsidRPr="00831B17" w:rsidRDefault="0030406E" w:rsidP="00892559">
            <w:pPr>
              <w:keepNext/>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0A89C138" w14:textId="77777777" w:rsidR="0030406E" w:rsidRPr="00831B17" w:rsidRDefault="0030406E" w:rsidP="00892559">
            <w:pPr>
              <w:keepNext/>
              <w:tabs>
                <w:tab w:val="left" w:pos="567"/>
              </w:tabs>
              <w:rPr>
                <w:color w:val="000000"/>
                <w:lang w:val="el-GR"/>
              </w:rPr>
            </w:pPr>
            <w:r w:rsidRPr="00831B17">
              <w:rPr>
                <w:color w:val="000000"/>
                <w:lang w:val="el-GR"/>
              </w:rPr>
              <w:t>Ερεθισμός οφθαλμού, πόνος του οφθαλμού, οίδημα του κόγχου, αιμορραγία του σκληρού, αιμορραγία του αμφιβληστροειδούς, βλεφαρίτιδα, οίδημα της ωχράς κηλίδας</w:t>
            </w:r>
          </w:p>
        </w:tc>
      </w:tr>
      <w:tr w:rsidR="0030406E" w:rsidRPr="00B0008C" w14:paraId="7C876B3D"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0E15B4BF" w14:textId="77777777" w:rsidR="0030406E" w:rsidRPr="00831B17" w:rsidRDefault="0030406E" w:rsidP="00892559">
            <w:pPr>
              <w:keepNext/>
              <w:tabs>
                <w:tab w:val="left" w:pos="567"/>
              </w:tabs>
              <w:rPr>
                <w:color w:val="000000"/>
                <w:lang w:val="el-GR"/>
              </w:rPr>
            </w:pPr>
            <w:r w:rsidRPr="00831B17">
              <w:rPr>
                <w:i/>
                <w:iCs/>
                <w:color w:val="000000"/>
                <w:lang w:val="el-GR"/>
              </w:rPr>
              <w:t>Σπάνιες:</w:t>
            </w:r>
          </w:p>
        </w:tc>
        <w:tc>
          <w:tcPr>
            <w:tcW w:w="7087" w:type="dxa"/>
            <w:tcBorders>
              <w:top w:val="single" w:sz="4" w:space="0" w:color="auto"/>
              <w:left w:val="single" w:sz="4" w:space="0" w:color="auto"/>
              <w:bottom w:val="single" w:sz="4" w:space="0" w:color="auto"/>
              <w:right w:val="single" w:sz="4" w:space="0" w:color="auto"/>
            </w:tcBorders>
          </w:tcPr>
          <w:p w14:paraId="71C3B86F" w14:textId="77777777" w:rsidR="0030406E" w:rsidRPr="00831B17" w:rsidRDefault="0030406E" w:rsidP="00892559">
            <w:pPr>
              <w:keepNext/>
              <w:tabs>
                <w:tab w:val="left" w:pos="567"/>
              </w:tabs>
              <w:rPr>
                <w:color w:val="000000"/>
                <w:lang w:val="el-GR"/>
              </w:rPr>
            </w:pPr>
            <w:r w:rsidRPr="00831B17">
              <w:rPr>
                <w:color w:val="000000"/>
                <w:lang w:val="el-GR"/>
              </w:rPr>
              <w:t>Καταρράκτης, γλαύκωμα, οίδημα της οπτικής θηλής</w:t>
            </w:r>
          </w:p>
        </w:tc>
      </w:tr>
      <w:tr w:rsidR="0030406E" w:rsidRPr="00831B17" w14:paraId="3B4A78B6"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7229F92B" w14:textId="77777777" w:rsidR="0030406E" w:rsidRPr="00831B17" w:rsidRDefault="0030406E" w:rsidP="00892559">
            <w:pPr>
              <w:tabs>
                <w:tab w:val="left" w:pos="567"/>
              </w:tabs>
              <w:rPr>
                <w:i/>
                <w:iCs/>
                <w:color w:val="000000"/>
                <w:lang w:val="el-GR"/>
              </w:rPr>
            </w:pPr>
            <w:r w:rsidRPr="00831B17">
              <w:rPr>
                <w:i/>
                <w:iCs/>
                <w:color w:val="000000"/>
                <w:lang w:val="el-GR"/>
              </w:rPr>
              <w:t>Μη γνωστές:</w:t>
            </w:r>
          </w:p>
        </w:tc>
        <w:tc>
          <w:tcPr>
            <w:tcW w:w="7087" w:type="dxa"/>
            <w:tcBorders>
              <w:top w:val="single" w:sz="4" w:space="0" w:color="auto"/>
              <w:left w:val="single" w:sz="4" w:space="0" w:color="auto"/>
              <w:bottom w:val="single" w:sz="4" w:space="0" w:color="auto"/>
              <w:right w:val="single" w:sz="4" w:space="0" w:color="auto"/>
            </w:tcBorders>
          </w:tcPr>
          <w:p w14:paraId="4F48EA1F" w14:textId="77777777" w:rsidR="0030406E" w:rsidRPr="00831B17" w:rsidRDefault="0030406E" w:rsidP="00892559">
            <w:pPr>
              <w:tabs>
                <w:tab w:val="left" w:pos="567"/>
              </w:tabs>
              <w:rPr>
                <w:color w:val="000000"/>
                <w:lang w:val="el-GR"/>
              </w:rPr>
            </w:pPr>
            <w:r w:rsidRPr="00831B17">
              <w:rPr>
                <w:color w:val="000000"/>
                <w:szCs w:val="22"/>
                <w:lang w:val="el-GR"/>
              </w:rPr>
              <w:t>Αιμορραγία του υαλοειδούς σώματος*</w:t>
            </w:r>
          </w:p>
        </w:tc>
      </w:tr>
      <w:tr w:rsidR="0030406E" w:rsidRPr="00B0008C" w14:paraId="7A3BC888"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3305A29A" w14:textId="77777777" w:rsidR="0030406E" w:rsidRPr="00831B17" w:rsidRDefault="0030406E" w:rsidP="00892559">
            <w:pPr>
              <w:keepNext/>
              <w:tabs>
                <w:tab w:val="left" w:pos="567"/>
              </w:tabs>
              <w:rPr>
                <w:color w:val="000000"/>
                <w:lang w:val="el-GR"/>
              </w:rPr>
            </w:pPr>
            <w:r w:rsidRPr="00831B17">
              <w:rPr>
                <w:b/>
                <w:bCs/>
                <w:color w:val="000000"/>
                <w:lang w:val="el-GR"/>
              </w:rPr>
              <w:t>Διαταραχές του ωτός και του λαβυρίνθου</w:t>
            </w:r>
          </w:p>
        </w:tc>
      </w:tr>
      <w:tr w:rsidR="0030406E" w:rsidRPr="00831B17" w14:paraId="25134C8E"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6288FA65" w14:textId="77777777" w:rsidR="0030406E" w:rsidRPr="00831B17" w:rsidRDefault="0030406E" w:rsidP="00892559">
            <w:pPr>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3BFAF199" w14:textId="77777777" w:rsidR="0030406E" w:rsidRPr="00831B17" w:rsidRDefault="0030406E" w:rsidP="00892559">
            <w:pPr>
              <w:tabs>
                <w:tab w:val="left" w:pos="567"/>
              </w:tabs>
              <w:rPr>
                <w:color w:val="000000"/>
                <w:lang w:val="el-GR"/>
              </w:rPr>
            </w:pPr>
            <w:r w:rsidRPr="00831B17">
              <w:rPr>
                <w:color w:val="000000"/>
                <w:lang w:val="el-GR"/>
              </w:rPr>
              <w:t>Ίλιγγος, εμβοές, απώλεια ακοής</w:t>
            </w:r>
          </w:p>
        </w:tc>
      </w:tr>
      <w:tr w:rsidR="0030406E" w:rsidRPr="00831B17" w14:paraId="15082327"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706CB27C" w14:textId="77777777" w:rsidR="0030406E" w:rsidRPr="00831B17" w:rsidRDefault="0030406E" w:rsidP="00892559">
            <w:pPr>
              <w:keepNext/>
              <w:tabs>
                <w:tab w:val="left" w:pos="567"/>
              </w:tabs>
              <w:rPr>
                <w:color w:val="000000"/>
                <w:lang w:val="el-GR"/>
              </w:rPr>
            </w:pPr>
            <w:r w:rsidRPr="00831B17">
              <w:rPr>
                <w:b/>
                <w:bCs/>
                <w:color w:val="000000"/>
                <w:lang w:val="el-GR"/>
              </w:rPr>
              <w:t>Καρδιακές διαταραχές</w:t>
            </w:r>
          </w:p>
        </w:tc>
      </w:tr>
      <w:tr w:rsidR="0030406E" w:rsidRPr="00B0008C" w14:paraId="7DB6FBF6"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74395C6B" w14:textId="77777777" w:rsidR="0030406E" w:rsidRPr="00831B17" w:rsidRDefault="0030406E" w:rsidP="00892559">
            <w:pPr>
              <w:keepNext/>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579B5920" w14:textId="77777777" w:rsidR="0030406E" w:rsidRPr="00831B17" w:rsidRDefault="0030406E" w:rsidP="00892559">
            <w:pPr>
              <w:keepNext/>
              <w:tabs>
                <w:tab w:val="left" w:pos="567"/>
              </w:tabs>
              <w:rPr>
                <w:color w:val="000000"/>
                <w:lang w:val="el-GR"/>
              </w:rPr>
            </w:pPr>
            <w:r w:rsidRPr="00831B17">
              <w:rPr>
                <w:color w:val="000000"/>
                <w:lang w:val="el-GR"/>
              </w:rPr>
              <w:t>Αίσθημα παλμών, ταχυκαρδία, συμφορητική καρδιακή ανεπάρκεια</w:t>
            </w:r>
            <w:r w:rsidRPr="00831B17">
              <w:rPr>
                <w:color w:val="000000"/>
                <w:vertAlign w:val="superscript"/>
                <w:lang w:val="el-GR"/>
              </w:rPr>
              <w:t>3</w:t>
            </w:r>
            <w:r w:rsidRPr="00831B17">
              <w:rPr>
                <w:color w:val="000000"/>
                <w:lang w:val="el-GR"/>
              </w:rPr>
              <w:t>, πνευμονικό οίδημα</w:t>
            </w:r>
          </w:p>
        </w:tc>
      </w:tr>
      <w:tr w:rsidR="0030406E" w:rsidRPr="00B0008C" w14:paraId="047E1BCD"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6FECF650" w14:textId="77777777" w:rsidR="0030406E" w:rsidRPr="00831B17" w:rsidRDefault="0030406E" w:rsidP="00892559">
            <w:pPr>
              <w:keepNext/>
              <w:tabs>
                <w:tab w:val="left" w:pos="567"/>
              </w:tabs>
              <w:rPr>
                <w:color w:val="000000"/>
                <w:lang w:val="el-GR"/>
              </w:rPr>
            </w:pPr>
            <w:r w:rsidRPr="00831B17">
              <w:rPr>
                <w:i/>
                <w:iCs/>
                <w:color w:val="000000"/>
                <w:lang w:val="el-GR"/>
              </w:rPr>
              <w:t>Σπάνιες:</w:t>
            </w:r>
          </w:p>
        </w:tc>
        <w:tc>
          <w:tcPr>
            <w:tcW w:w="7087" w:type="dxa"/>
            <w:tcBorders>
              <w:top w:val="single" w:sz="4" w:space="0" w:color="auto"/>
              <w:left w:val="single" w:sz="4" w:space="0" w:color="auto"/>
              <w:bottom w:val="single" w:sz="4" w:space="0" w:color="auto"/>
              <w:right w:val="single" w:sz="4" w:space="0" w:color="auto"/>
            </w:tcBorders>
          </w:tcPr>
          <w:p w14:paraId="70B25545" w14:textId="77777777" w:rsidR="0030406E" w:rsidRPr="00831B17" w:rsidRDefault="0030406E" w:rsidP="00892559">
            <w:pPr>
              <w:keepNext/>
              <w:tabs>
                <w:tab w:val="left" w:pos="567"/>
              </w:tabs>
              <w:rPr>
                <w:color w:val="000000"/>
                <w:lang w:val="el-GR"/>
              </w:rPr>
            </w:pPr>
            <w:r w:rsidRPr="00831B17">
              <w:rPr>
                <w:color w:val="000000"/>
                <w:lang w:val="el-GR"/>
              </w:rPr>
              <w:t>Αρρυθμία, κολπική μαρμαρυγή, καρδιακή ανακοπή, έμφραγμα του μυοκαρδίου, στηθάγχη, περικαρδιακή συλλογή</w:t>
            </w:r>
          </w:p>
        </w:tc>
      </w:tr>
      <w:tr w:rsidR="0030406E" w:rsidRPr="00831B17" w14:paraId="2E7899F0"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74FD31F4" w14:textId="77777777" w:rsidR="0030406E" w:rsidRPr="00831B17" w:rsidRDefault="0030406E" w:rsidP="00892559">
            <w:pPr>
              <w:tabs>
                <w:tab w:val="left" w:pos="567"/>
              </w:tabs>
              <w:rPr>
                <w:i/>
                <w:iCs/>
                <w:color w:val="000000"/>
                <w:lang w:val="el-GR"/>
              </w:rPr>
            </w:pPr>
            <w:r w:rsidRPr="00831B17">
              <w:rPr>
                <w:i/>
                <w:iCs/>
                <w:color w:val="000000"/>
                <w:lang w:val="el-GR"/>
              </w:rPr>
              <w:t>Μη γνωστές:</w:t>
            </w:r>
          </w:p>
        </w:tc>
        <w:tc>
          <w:tcPr>
            <w:tcW w:w="7087" w:type="dxa"/>
            <w:tcBorders>
              <w:top w:val="single" w:sz="4" w:space="0" w:color="auto"/>
              <w:left w:val="single" w:sz="4" w:space="0" w:color="auto"/>
              <w:bottom w:val="single" w:sz="4" w:space="0" w:color="auto"/>
              <w:right w:val="single" w:sz="4" w:space="0" w:color="auto"/>
            </w:tcBorders>
          </w:tcPr>
          <w:p w14:paraId="30725D78" w14:textId="77777777" w:rsidR="0030406E" w:rsidRPr="00831B17" w:rsidRDefault="0030406E" w:rsidP="00892559">
            <w:pPr>
              <w:tabs>
                <w:tab w:val="left" w:pos="567"/>
              </w:tabs>
              <w:rPr>
                <w:color w:val="000000"/>
                <w:lang w:val="el-GR"/>
              </w:rPr>
            </w:pPr>
            <w:r w:rsidRPr="00831B17">
              <w:rPr>
                <w:color w:val="000000"/>
                <w:szCs w:val="22"/>
                <w:lang w:val="el-GR"/>
              </w:rPr>
              <w:t>Περικαρδίτιδα*, καρδιακός επιπωματισμός*</w:t>
            </w:r>
          </w:p>
        </w:tc>
      </w:tr>
      <w:tr w:rsidR="0030406E" w:rsidRPr="00831B17" w14:paraId="66D11396"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63B661C1" w14:textId="77777777" w:rsidR="0030406E" w:rsidRPr="00831B17" w:rsidRDefault="0030406E" w:rsidP="00892559">
            <w:pPr>
              <w:keepNext/>
              <w:tabs>
                <w:tab w:val="left" w:pos="567"/>
              </w:tabs>
              <w:rPr>
                <w:color w:val="000000"/>
                <w:lang w:val="el-GR"/>
              </w:rPr>
            </w:pPr>
            <w:r w:rsidRPr="00831B17">
              <w:rPr>
                <w:b/>
                <w:bCs/>
                <w:color w:val="000000"/>
                <w:lang w:val="el-GR"/>
              </w:rPr>
              <w:t>Αγγειακές διαταραχές</w:t>
            </w:r>
            <w:r w:rsidRPr="00831B17">
              <w:rPr>
                <w:b/>
                <w:color w:val="000000"/>
                <w:vertAlign w:val="superscript"/>
                <w:lang w:val="el-GR"/>
              </w:rPr>
              <w:t>4</w:t>
            </w:r>
          </w:p>
        </w:tc>
      </w:tr>
      <w:tr w:rsidR="0030406E" w:rsidRPr="00831B17" w14:paraId="5DDA7774"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7DE93F99" w14:textId="77777777" w:rsidR="0030406E" w:rsidRPr="00831B17" w:rsidRDefault="0030406E" w:rsidP="00892559">
            <w:pPr>
              <w:keepNext/>
              <w:tabs>
                <w:tab w:val="left" w:pos="567"/>
              </w:tabs>
              <w:rPr>
                <w:color w:val="000000"/>
                <w:lang w:val="el-GR"/>
              </w:rPr>
            </w:pPr>
            <w:r w:rsidRPr="00831B17">
              <w:rPr>
                <w:i/>
                <w:iCs/>
                <w:color w:val="000000"/>
                <w:lang w:val="el-GR"/>
              </w:rPr>
              <w:t>Συχνές:</w:t>
            </w:r>
          </w:p>
        </w:tc>
        <w:tc>
          <w:tcPr>
            <w:tcW w:w="7087" w:type="dxa"/>
            <w:tcBorders>
              <w:top w:val="single" w:sz="4" w:space="0" w:color="auto"/>
              <w:left w:val="single" w:sz="4" w:space="0" w:color="auto"/>
              <w:bottom w:val="single" w:sz="4" w:space="0" w:color="auto"/>
              <w:right w:val="single" w:sz="4" w:space="0" w:color="auto"/>
            </w:tcBorders>
          </w:tcPr>
          <w:p w14:paraId="7839D62D" w14:textId="77777777" w:rsidR="0030406E" w:rsidRPr="00831B17" w:rsidRDefault="0030406E" w:rsidP="00892559">
            <w:pPr>
              <w:keepNext/>
              <w:tabs>
                <w:tab w:val="left" w:pos="567"/>
              </w:tabs>
              <w:rPr>
                <w:color w:val="000000"/>
                <w:lang w:val="el-GR"/>
              </w:rPr>
            </w:pPr>
            <w:r w:rsidRPr="00831B17">
              <w:rPr>
                <w:color w:val="000000"/>
                <w:lang w:val="el-GR"/>
              </w:rPr>
              <w:t>Έξαψη, αιμορραγία</w:t>
            </w:r>
          </w:p>
        </w:tc>
      </w:tr>
      <w:tr w:rsidR="0030406E" w:rsidRPr="00B0008C" w14:paraId="2EF7EE75"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212587C4" w14:textId="77777777" w:rsidR="0030406E" w:rsidRPr="00831B17" w:rsidRDefault="0030406E" w:rsidP="00892559">
            <w:pPr>
              <w:keepNext/>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37D62FE3" w14:textId="77777777" w:rsidR="0030406E" w:rsidRPr="00831B17" w:rsidRDefault="0030406E" w:rsidP="00892559">
            <w:pPr>
              <w:keepNext/>
              <w:tabs>
                <w:tab w:val="left" w:pos="567"/>
              </w:tabs>
              <w:rPr>
                <w:color w:val="000000"/>
                <w:lang w:val="el-GR"/>
              </w:rPr>
            </w:pPr>
            <w:r w:rsidRPr="00831B17">
              <w:rPr>
                <w:color w:val="000000"/>
                <w:lang w:val="el-GR"/>
              </w:rPr>
              <w:t>Υπέρταση, αιμάτωμα, υποσκληρίδιο αιμάτωμα, περιφερική ψυχρότητα, υπόταση, φαινόμενο Raynaud</w:t>
            </w:r>
          </w:p>
        </w:tc>
      </w:tr>
      <w:tr w:rsidR="0030406E" w:rsidRPr="00831B17" w14:paraId="037FFA7F"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7883D3EB" w14:textId="77777777" w:rsidR="0030406E" w:rsidRPr="00831B17" w:rsidRDefault="0030406E" w:rsidP="00892559">
            <w:pPr>
              <w:tabs>
                <w:tab w:val="left" w:pos="567"/>
              </w:tabs>
              <w:rPr>
                <w:i/>
                <w:iCs/>
                <w:color w:val="000000"/>
                <w:lang w:val="el-GR"/>
              </w:rPr>
            </w:pPr>
            <w:r w:rsidRPr="00831B17">
              <w:rPr>
                <w:i/>
                <w:iCs/>
                <w:color w:val="000000"/>
                <w:lang w:val="el-GR"/>
              </w:rPr>
              <w:t>Μη γνωστές:</w:t>
            </w:r>
          </w:p>
        </w:tc>
        <w:tc>
          <w:tcPr>
            <w:tcW w:w="7087" w:type="dxa"/>
            <w:tcBorders>
              <w:top w:val="single" w:sz="4" w:space="0" w:color="auto"/>
              <w:left w:val="single" w:sz="4" w:space="0" w:color="auto"/>
              <w:bottom w:val="single" w:sz="4" w:space="0" w:color="auto"/>
              <w:right w:val="single" w:sz="4" w:space="0" w:color="auto"/>
            </w:tcBorders>
          </w:tcPr>
          <w:p w14:paraId="7465E145" w14:textId="77777777" w:rsidR="0030406E" w:rsidRPr="00831B17" w:rsidRDefault="0030406E" w:rsidP="00892559">
            <w:pPr>
              <w:tabs>
                <w:tab w:val="left" w:pos="567"/>
              </w:tabs>
              <w:rPr>
                <w:color w:val="000000"/>
                <w:lang w:val="el-GR"/>
              </w:rPr>
            </w:pPr>
            <w:r w:rsidRPr="00831B17">
              <w:rPr>
                <w:color w:val="000000"/>
                <w:szCs w:val="22"/>
                <w:lang w:val="el-GR"/>
              </w:rPr>
              <w:t>Θρόμβωση/εμβολή*</w:t>
            </w:r>
          </w:p>
        </w:tc>
      </w:tr>
      <w:tr w:rsidR="0030406E" w:rsidRPr="00B0008C" w14:paraId="6E3AFD88"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5FB9994D" w14:textId="7F0119FA" w:rsidR="0030406E" w:rsidRPr="00831B17" w:rsidRDefault="00EA1C84" w:rsidP="00892559">
            <w:pPr>
              <w:keepNext/>
              <w:tabs>
                <w:tab w:val="left" w:pos="567"/>
              </w:tabs>
              <w:rPr>
                <w:color w:val="000000"/>
                <w:lang w:val="el-GR"/>
              </w:rPr>
            </w:pPr>
            <w:ins w:id="78" w:author="Author">
              <w:r w:rsidRPr="00EA1C84">
                <w:rPr>
                  <w:b/>
                  <w:bCs/>
                  <w:color w:val="000000"/>
                  <w:lang w:val="el-GR"/>
                </w:rPr>
                <w:t>Αναπνευστικές, θωρακικές διαταραχές και διαταραχές μεσοθωρακίου</w:t>
              </w:r>
            </w:ins>
            <w:del w:id="79" w:author="Author">
              <w:r w:rsidR="0030406E" w:rsidRPr="00831B17" w:rsidDel="00EA1C84">
                <w:rPr>
                  <w:b/>
                  <w:bCs/>
                  <w:color w:val="000000"/>
                  <w:lang w:val="el-GR"/>
                </w:rPr>
                <w:delText>Διαταραχές του αναπνευστικού συστήματος, του θώρακα και του μεσοθωράκιου</w:delText>
              </w:r>
            </w:del>
          </w:p>
        </w:tc>
      </w:tr>
      <w:tr w:rsidR="0030406E" w:rsidRPr="00831B17" w14:paraId="32F1344F"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681D2D16" w14:textId="77777777" w:rsidR="0030406E" w:rsidRPr="00831B17" w:rsidRDefault="0030406E" w:rsidP="00892559">
            <w:pPr>
              <w:keepNext/>
              <w:tabs>
                <w:tab w:val="left" w:pos="567"/>
              </w:tabs>
              <w:rPr>
                <w:color w:val="000000"/>
                <w:lang w:val="el-GR"/>
              </w:rPr>
            </w:pPr>
            <w:r w:rsidRPr="00831B17">
              <w:rPr>
                <w:i/>
                <w:iCs/>
                <w:color w:val="000000"/>
                <w:lang w:val="el-GR"/>
              </w:rPr>
              <w:t>Συχνές:</w:t>
            </w:r>
          </w:p>
        </w:tc>
        <w:tc>
          <w:tcPr>
            <w:tcW w:w="7087" w:type="dxa"/>
            <w:tcBorders>
              <w:top w:val="single" w:sz="4" w:space="0" w:color="auto"/>
              <w:left w:val="single" w:sz="4" w:space="0" w:color="auto"/>
              <w:bottom w:val="single" w:sz="4" w:space="0" w:color="auto"/>
              <w:right w:val="single" w:sz="4" w:space="0" w:color="auto"/>
            </w:tcBorders>
          </w:tcPr>
          <w:p w14:paraId="42578760" w14:textId="77777777" w:rsidR="0030406E" w:rsidRPr="00831B17" w:rsidRDefault="0030406E" w:rsidP="00892559">
            <w:pPr>
              <w:keepNext/>
              <w:tabs>
                <w:tab w:val="left" w:pos="567"/>
              </w:tabs>
              <w:rPr>
                <w:color w:val="000000"/>
                <w:lang w:val="el-GR"/>
              </w:rPr>
            </w:pPr>
            <w:r w:rsidRPr="00831B17">
              <w:rPr>
                <w:color w:val="000000"/>
                <w:lang w:val="el-GR"/>
              </w:rPr>
              <w:t>Δύσπνοια, επίσταξη, βήχας</w:t>
            </w:r>
          </w:p>
        </w:tc>
      </w:tr>
      <w:tr w:rsidR="0030406E" w:rsidRPr="00B0008C" w14:paraId="2E8A75A9"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6A708AA5" w14:textId="77777777" w:rsidR="0030406E" w:rsidRPr="00831B17" w:rsidRDefault="0030406E" w:rsidP="00892559">
            <w:pPr>
              <w:keepNext/>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7A83D4DF" w14:textId="77777777" w:rsidR="0030406E" w:rsidRPr="00831B17" w:rsidRDefault="0030406E" w:rsidP="00892559">
            <w:pPr>
              <w:keepNext/>
              <w:tabs>
                <w:tab w:val="left" w:pos="567"/>
              </w:tabs>
              <w:rPr>
                <w:color w:val="000000"/>
                <w:lang w:val="el-GR"/>
              </w:rPr>
            </w:pPr>
            <w:r w:rsidRPr="00831B17">
              <w:rPr>
                <w:color w:val="000000"/>
                <w:lang w:val="el-GR"/>
              </w:rPr>
              <w:t>Υπεζ</w:t>
            </w:r>
            <w:r w:rsidR="00BF0AF4" w:rsidRPr="00831B17">
              <w:rPr>
                <w:color w:val="000000"/>
                <w:lang w:val="el-GR"/>
              </w:rPr>
              <w:t>ο</w:t>
            </w:r>
            <w:r w:rsidRPr="00831B17">
              <w:rPr>
                <w:color w:val="000000"/>
                <w:lang w:val="el-GR"/>
              </w:rPr>
              <w:t>κ</w:t>
            </w:r>
            <w:r w:rsidR="00BF0AF4" w:rsidRPr="00831B17">
              <w:rPr>
                <w:color w:val="000000"/>
                <w:lang w:val="el-GR"/>
              </w:rPr>
              <w:t>ω</w:t>
            </w:r>
            <w:r w:rsidRPr="00831B17">
              <w:rPr>
                <w:color w:val="000000"/>
                <w:lang w:val="el-GR"/>
              </w:rPr>
              <w:t>τική συλλογή</w:t>
            </w:r>
            <w:r w:rsidRPr="00831B17">
              <w:rPr>
                <w:color w:val="000000"/>
                <w:vertAlign w:val="superscript"/>
                <w:lang w:val="el-GR"/>
              </w:rPr>
              <w:t>5</w:t>
            </w:r>
            <w:r w:rsidRPr="00831B17">
              <w:rPr>
                <w:color w:val="000000"/>
                <w:lang w:val="el-GR"/>
              </w:rPr>
              <w:t>, φαρυγγολαρυγγικό άλγος, φαρυγγίτιδα</w:t>
            </w:r>
          </w:p>
        </w:tc>
      </w:tr>
      <w:tr w:rsidR="0030406E" w:rsidRPr="00B0008C" w14:paraId="2E02BB01"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10D0979C" w14:textId="77777777" w:rsidR="0030406E" w:rsidRPr="00831B17" w:rsidRDefault="0030406E" w:rsidP="00892559">
            <w:pPr>
              <w:keepNext/>
              <w:tabs>
                <w:tab w:val="left" w:pos="567"/>
              </w:tabs>
              <w:rPr>
                <w:color w:val="000000"/>
                <w:lang w:val="el-GR"/>
              </w:rPr>
            </w:pPr>
            <w:r w:rsidRPr="00831B17">
              <w:rPr>
                <w:i/>
                <w:iCs/>
                <w:color w:val="000000"/>
                <w:lang w:val="el-GR"/>
              </w:rPr>
              <w:t>Σπάνιες:</w:t>
            </w:r>
          </w:p>
        </w:tc>
        <w:tc>
          <w:tcPr>
            <w:tcW w:w="7087" w:type="dxa"/>
            <w:tcBorders>
              <w:top w:val="single" w:sz="4" w:space="0" w:color="auto"/>
              <w:left w:val="single" w:sz="4" w:space="0" w:color="auto"/>
              <w:bottom w:val="single" w:sz="4" w:space="0" w:color="auto"/>
              <w:right w:val="single" w:sz="4" w:space="0" w:color="auto"/>
            </w:tcBorders>
          </w:tcPr>
          <w:p w14:paraId="2D54EC87" w14:textId="77777777" w:rsidR="0030406E" w:rsidRPr="00831B17" w:rsidRDefault="0030406E" w:rsidP="00892559">
            <w:pPr>
              <w:keepNext/>
              <w:tabs>
                <w:tab w:val="left" w:pos="567"/>
              </w:tabs>
              <w:rPr>
                <w:color w:val="000000"/>
                <w:lang w:val="el-GR"/>
              </w:rPr>
            </w:pPr>
            <w:r w:rsidRPr="00831B17">
              <w:rPr>
                <w:color w:val="000000"/>
                <w:lang w:val="el-GR"/>
              </w:rPr>
              <w:t>Πλευριτικός πόνος, πνευμονική ίνωση, πνευμονική υπέρταση, πνευμονική αιμορραγία</w:t>
            </w:r>
          </w:p>
        </w:tc>
      </w:tr>
      <w:tr w:rsidR="0030406E" w:rsidRPr="00B0008C" w14:paraId="6EA664CE"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39CCE58A" w14:textId="77777777" w:rsidR="0030406E" w:rsidRPr="00831B17" w:rsidRDefault="0030406E" w:rsidP="00892559">
            <w:pPr>
              <w:tabs>
                <w:tab w:val="left" w:pos="567"/>
              </w:tabs>
              <w:rPr>
                <w:i/>
                <w:iCs/>
                <w:color w:val="000000"/>
                <w:lang w:val="el-GR"/>
              </w:rPr>
            </w:pPr>
            <w:r w:rsidRPr="00831B17">
              <w:rPr>
                <w:i/>
                <w:iCs/>
                <w:color w:val="000000"/>
                <w:lang w:val="el-GR"/>
              </w:rPr>
              <w:t>Μη γνωστές:</w:t>
            </w:r>
          </w:p>
        </w:tc>
        <w:tc>
          <w:tcPr>
            <w:tcW w:w="7087" w:type="dxa"/>
            <w:tcBorders>
              <w:top w:val="single" w:sz="4" w:space="0" w:color="auto"/>
              <w:left w:val="single" w:sz="4" w:space="0" w:color="auto"/>
              <w:bottom w:val="single" w:sz="4" w:space="0" w:color="auto"/>
              <w:right w:val="single" w:sz="4" w:space="0" w:color="auto"/>
            </w:tcBorders>
          </w:tcPr>
          <w:p w14:paraId="048EA040" w14:textId="77777777" w:rsidR="0030406E" w:rsidRPr="00831B17" w:rsidRDefault="0030406E" w:rsidP="00892559">
            <w:pPr>
              <w:tabs>
                <w:tab w:val="left" w:pos="567"/>
              </w:tabs>
              <w:rPr>
                <w:color w:val="000000"/>
                <w:lang w:val="el-GR"/>
              </w:rPr>
            </w:pPr>
            <w:r w:rsidRPr="00831B17">
              <w:rPr>
                <w:color w:val="000000"/>
                <w:szCs w:val="22"/>
                <w:lang w:val="el-GR"/>
              </w:rPr>
              <w:t>Οξεία αναπνευστική ανεπάρκεια</w:t>
            </w:r>
            <w:r w:rsidRPr="00831B17">
              <w:rPr>
                <w:color w:val="000000"/>
                <w:szCs w:val="22"/>
                <w:vertAlign w:val="superscript"/>
                <w:lang w:val="el-GR"/>
              </w:rPr>
              <w:t>1</w:t>
            </w:r>
            <w:r w:rsidR="00877A7E" w:rsidRPr="00831B17">
              <w:rPr>
                <w:color w:val="000000"/>
                <w:szCs w:val="22"/>
                <w:vertAlign w:val="superscript"/>
                <w:lang w:val="el-GR"/>
              </w:rPr>
              <w:t>1</w:t>
            </w:r>
            <w:r w:rsidRPr="00831B17">
              <w:rPr>
                <w:color w:val="000000"/>
                <w:szCs w:val="22"/>
                <w:lang w:val="el-GR"/>
              </w:rPr>
              <w:t>*, διάμεση πνευμονοπάθεια*</w:t>
            </w:r>
          </w:p>
        </w:tc>
      </w:tr>
      <w:tr w:rsidR="0030406E" w:rsidRPr="00831B17" w14:paraId="4E54FDA0"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00761D77" w14:textId="1E6D2296" w:rsidR="0030406E" w:rsidRPr="000661B0" w:rsidRDefault="00EA1C84" w:rsidP="00892559">
            <w:pPr>
              <w:keepNext/>
              <w:tabs>
                <w:tab w:val="left" w:pos="567"/>
              </w:tabs>
              <w:rPr>
                <w:color w:val="000000"/>
                <w:lang w:val="el-GR"/>
              </w:rPr>
            </w:pPr>
            <w:ins w:id="80" w:author="Author">
              <w:r>
                <w:rPr>
                  <w:b/>
                  <w:bCs/>
                  <w:color w:val="000000"/>
                  <w:lang w:val="el-GR"/>
                </w:rPr>
                <w:t>Γαστρεντερικές δ</w:t>
              </w:r>
            </w:ins>
            <w:del w:id="81" w:author="Author">
              <w:r w:rsidR="0030406E" w:rsidRPr="00831B17" w:rsidDel="00EA1C84">
                <w:rPr>
                  <w:b/>
                  <w:bCs/>
                  <w:color w:val="000000"/>
                  <w:lang w:val="el-GR"/>
                </w:rPr>
                <w:delText>Δ</w:delText>
              </w:r>
            </w:del>
            <w:r w:rsidR="0030406E" w:rsidRPr="00831B17">
              <w:rPr>
                <w:b/>
                <w:bCs/>
                <w:color w:val="000000"/>
                <w:lang w:val="el-GR"/>
              </w:rPr>
              <w:t>ιαταραχές</w:t>
            </w:r>
            <w:del w:id="82" w:author="Author">
              <w:r w:rsidR="0030406E" w:rsidRPr="00831B17" w:rsidDel="00EA1C84">
                <w:rPr>
                  <w:b/>
                  <w:bCs/>
                  <w:color w:val="000000"/>
                  <w:lang w:val="el-GR"/>
                </w:rPr>
                <w:delText xml:space="preserve"> του γαστρεντερικού</w:delText>
              </w:r>
            </w:del>
          </w:p>
        </w:tc>
      </w:tr>
      <w:tr w:rsidR="0030406E" w:rsidRPr="00B0008C" w14:paraId="75AED201"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2D92C116" w14:textId="77777777" w:rsidR="0030406E" w:rsidRPr="00831B17" w:rsidRDefault="0030406E" w:rsidP="00892559">
            <w:pPr>
              <w:keepNext/>
              <w:tabs>
                <w:tab w:val="left" w:pos="567"/>
              </w:tabs>
              <w:rPr>
                <w:color w:val="000000"/>
                <w:lang w:val="el-GR"/>
              </w:rPr>
            </w:pPr>
            <w:r w:rsidRPr="00831B17">
              <w:rPr>
                <w:i/>
                <w:iCs/>
                <w:color w:val="000000"/>
                <w:lang w:val="el-GR"/>
              </w:rPr>
              <w:t>Πολύ συχνές:</w:t>
            </w:r>
          </w:p>
        </w:tc>
        <w:tc>
          <w:tcPr>
            <w:tcW w:w="7087" w:type="dxa"/>
            <w:tcBorders>
              <w:top w:val="single" w:sz="4" w:space="0" w:color="auto"/>
              <w:left w:val="single" w:sz="4" w:space="0" w:color="auto"/>
              <w:bottom w:val="single" w:sz="4" w:space="0" w:color="auto"/>
              <w:right w:val="single" w:sz="4" w:space="0" w:color="auto"/>
            </w:tcBorders>
          </w:tcPr>
          <w:p w14:paraId="720645C0" w14:textId="77777777" w:rsidR="0030406E" w:rsidRPr="00831B17" w:rsidRDefault="0030406E" w:rsidP="00892559">
            <w:pPr>
              <w:keepNext/>
              <w:tabs>
                <w:tab w:val="left" w:pos="567"/>
              </w:tabs>
              <w:rPr>
                <w:color w:val="000000"/>
                <w:lang w:val="el-GR"/>
              </w:rPr>
            </w:pPr>
            <w:r w:rsidRPr="00831B17">
              <w:rPr>
                <w:color w:val="000000"/>
                <w:lang w:val="el-GR"/>
              </w:rPr>
              <w:t>Ναυτία, διάρροια, έμετος, δυσπεψία, κοιλιακό άλγος</w:t>
            </w:r>
            <w:r w:rsidRPr="00831B17">
              <w:rPr>
                <w:color w:val="000000"/>
                <w:vertAlign w:val="superscript"/>
                <w:lang w:val="el-GR"/>
              </w:rPr>
              <w:t>6</w:t>
            </w:r>
          </w:p>
        </w:tc>
      </w:tr>
      <w:tr w:rsidR="0030406E" w:rsidRPr="00B0008C" w14:paraId="6A3EAABE"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4EBB68EC" w14:textId="77777777" w:rsidR="0030406E" w:rsidRPr="00831B17" w:rsidRDefault="0030406E" w:rsidP="00892559">
            <w:pPr>
              <w:keepNext/>
              <w:tabs>
                <w:tab w:val="left" w:pos="567"/>
              </w:tabs>
              <w:rPr>
                <w:color w:val="000000"/>
                <w:lang w:val="el-GR"/>
              </w:rPr>
            </w:pPr>
            <w:r w:rsidRPr="00831B17">
              <w:rPr>
                <w:i/>
                <w:iCs/>
                <w:color w:val="000000"/>
                <w:lang w:val="el-GR"/>
              </w:rPr>
              <w:t>Συχνές:</w:t>
            </w:r>
          </w:p>
        </w:tc>
        <w:tc>
          <w:tcPr>
            <w:tcW w:w="7087" w:type="dxa"/>
            <w:tcBorders>
              <w:top w:val="single" w:sz="4" w:space="0" w:color="auto"/>
              <w:left w:val="single" w:sz="4" w:space="0" w:color="auto"/>
              <w:bottom w:val="single" w:sz="4" w:space="0" w:color="auto"/>
              <w:right w:val="single" w:sz="4" w:space="0" w:color="auto"/>
            </w:tcBorders>
          </w:tcPr>
          <w:p w14:paraId="06B5099E" w14:textId="77777777" w:rsidR="0030406E" w:rsidRPr="00831B17" w:rsidRDefault="0030406E" w:rsidP="00892559">
            <w:pPr>
              <w:keepNext/>
              <w:tabs>
                <w:tab w:val="left" w:pos="567"/>
              </w:tabs>
              <w:rPr>
                <w:color w:val="000000"/>
                <w:lang w:val="el-GR"/>
              </w:rPr>
            </w:pPr>
            <w:r w:rsidRPr="00831B17">
              <w:rPr>
                <w:color w:val="000000"/>
                <w:lang w:val="el-GR"/>
              </w:rPr>
              <w:t>Μετεωρισμός, διάταση της κοιλίας, γαστροοισοφαγική παλινδρόμηση, δυσκοιλιότητα, ξηροστομία, γαστρίτιδα</w:t>
            </w:r>
          </w:p>
        </w:tc>
      </w:tr>
      <w:tr w:rsidR="0030406E" w:rsidRPr="00B0008C" w14:paraId="68FDD627"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01292BA5" w14:textId="77777777" w:rsidR="0030406E" w:rsidRPr="00831B17" w:rsidRDefault="0030406E" w:rsidP="00892559">
            <w:pPr>
              <w:keepNext/>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237C0CA5" w14:textId="77777777" w:rsidR="0030406E" w:rsidRPr="00831B17" w:rsidRDefault="0030406E" w:rsidP="00892559">
            <w:pPr>
              <w:keepNext/>
              <w:tabs>
                <w:tab w:val="left" w:pos="567"/>
              </w:tabs>
              <w:rPr>
                <w:color w:val="000000"/>
                <w:lang w:val="el-GR"/>
              </w:rPr>
            </w:pPr>
            <w:r w:rsidRPr="00831B17">
              <w:rPr>
                <w:color w:val="000000"/>
                <w:lang w:val="el-GR"/>
              </w:rPr>
              <w:t>Στοματίτιδα, εξέλκωση του στόματος, αιμορραγία του γαστρεντερικού σωλήνα</w:t>
            </w:r>
            <w:r w:rsidRPr="00831B17">
              <w:rPr>
                <w:color w:val="000000"/>
                <w:vertAlign w:val="superscript"/>
                <w:lang w:val="el-GR"/>
              </w:rPr>
              <w:t>7</w:t>
            </w:r>
            <w:r w:rsidRPr="00831B17">
              <w:rPr>
                <w:color w:val="000000"/>
                <w:lang w:val="el-GR"/>
              </w:rPr>
              <w:t>, ερυγή, μέλαινα, οισοφαγίτιδα, ασκίτης, γαστρικό έλκος, αιματέμεση, χειλίτιδα, δυσφαγία, παγκρεατίτιδα</w:t>
            </w:r>
          </w:p>
        </w:tc>
      </w:tr>
      <w:tr w:rsidR="0030406E" w:rsidRPr="00B0008C" w14:paraId="7F931397"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6D0D950E" w14:textId="77777777" w:rsidR="0030406E" w:rsidRPr="00831B17" w:rsidRDefault="0030406E" w:rsidP="00892559">
            <w:pPr>
              <w:tabs>
                <w:tab w:val="left" w:pos="567"/>
              </w:tabs>
              <w:rPr>
                <w:color w:val="000000"/>
                <w:lang w:val="el-GR"/>
              </w:rPr>
            </w:pPr>
            <w:r w:rsidRPr="00831B17">
              <w:rPr>
                <w:i/>
                <w:iCs/>
                <w:color w:val="000000"/>
                <w:lang w:val="el-GR"/>
              </w:rPr>
              <w:t>Σπάνιες:</w:t>
            </w:r>
          </w:p>
        </w:tc>
        <w:tc>
          <w:tcPr>
            <w:tcW w:w="7087" w:type="dxa"/>
            <w:tcBorders>
              <w:top w:val="single" w:sz="4" w:space="0" w:color="auto"/>
              <w:left w:val="single" w:sz="4" w:space="0" w:color="auto"/>
              <w:bottom w:val="single" w:sz="4" w:space="0" w:color="auto"/>
              <w:right w:val="single" w:sz="4" w:space="0" w:color="auto"/>
            </w:tcBorders>
          </w:tcPr>
          <w:p w14:paraId="3D1C3E69" w14:textId="77777777" w:rsidR="0030406E" w:rsidRPr="00831B17" w:rsidRDefault="0030406E" w:rsidP="00892559">
            <w:pPr>
              <w:tabs>
                <w:tab w:val="left" w:pos="567"/>
              </w:tabs>
              <w:rPr>
                <w:color w:val="000000"/>
                <w:lang w:val="el-GR"/>
              </w:rPr>
            </w:pPr>
            <w:r w:rsidRPr="00831B17">
              <w:rPr>
                <w:color w:val="000000"/>
                <w:lang w:val="el-GR"/>
              </w:rPr>
              <w:t>Κολίτιδα, ειλεός, φλεγμονώδης νόσος του εντέρου</w:t>
            </w:r>
          </w:p>
        </w:tc>
      </w:tr>
      <w:tr w:rsidR="0030406E" w:rsidRPr="00B0008C" w14:paraId="3140508E"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486372B4" w14:textId="77777777" w:rsidR="0030406E" w:rsidRPr="00831B17" w:rsidRDefault="0030406E" w:rsidP="00892559">
            <w:pPr>
              <w:tabs>
                <w:tab w:val="left" w:pos="567"/>
              </w:tabs>
              <w:rPr>
                <w:i/>
                <w:iCs/>
                <w:color w:val="000000"/>
                <w:lang w:val="el-GR"/>
              </w:rPr>
            </w:pPr>
            <w:r w:rsidRPr="00831B17">
              <w:rPr>
                <w:i/>
                <w:iCs/>
                <w:color w:val="000000"/>
                <w:lang w:val="el-GR"/>
              </w:rPr>
              <w:t>Μη γνωστές:</w:t>
            </w:r>
          </w:p>
        </w:tc>
        <w:tc>
          <w:tcPr>
            <w:tcW w:w="7087" w:type="dxa"/>
            <w:tcBorders>
              <w:top w:val="single" w:sz="4" w:space="0" w:color="auto"/>
              <w:left w:val="single" w:sz="4" w:space="0" w:color="auto"/>
              <w:bottom w:val="single" w:sz="4" w:space="0" w:color="auto"/>
              <w:right w:val="single" w:sz="4" w:space="0" w:color="auto"/>
            </w:tcBorders>
          </w:tcPr>
          <w:p w14:paraId="2A343E21" w14:textId="77777777" w:rsidR="0030406E" w:rsidRPr="00831B17" w:rsidRDefault="0030406E" w:rsidP="00892559">
            <w:pPr>
              <w:tabs>
                <w:tab w:val="left" w:pos="567"/>
              </w:tabs>
              <w:rPr>
                <w:color w:val="000000"/>
                <w:lang w:val="el-GR"/>
              </w:rPr>
            </w:pPr>
            <w:r w:rsidRPr="00831B17">
              <w:rPr>
                <w:color w:val="000000"/>
                <w:szCs w:val="22"/>
                <w:lang w:val="el-GR"/>
              </w:rPr>
              <w:t xml:space="preserve">Ειλεός/εντερική απόφραξη*, διάτρηση του γαστρεντερικού σωλήνα*, εκκολπωματίτιδα*, </w:t>
            </w:r>
            <w:r w:rsidRPr="00831B17">
              <w:rPr>
                <w:color w:val="222222"/>
                <w:lang w:val="el-GR"/>
              </w:rPr>
              <w:t xml:space="preserve">γαστρικού άντρου αγγειακή εκτασία </w:t>
            </w:r>
            <w:r w:rsidRPr="00831B17">
              <w:rPr>
                <w:snapToGrid w:val="0"/>
                <w:color w:val="000000"/>
                <w:szCs w:val="22"/>
                <w:lang w:val="el-GR"/>
              </w:rPr>
              <w:t>(GAVE)*</w:t>
            </w:r>
          </w:p>
        </w:tc>
      </w:tr>
      <w:tr w:rsidR="0030406E" w:rsidRPr="00A35B95" w14:paraId="5C3D482F"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0B5F25E4" w14:textId="0552A1B7" w:rsidR="0030406E" w:rsidRPr="000661B0" w:rsidRDefault="00C81B5A" w:rsidP="00892559">
            <w:pPr>
              <w:keepNext/>
              <w:tabs>
                <w:tab w:val="left" w:pos="567"/>
              </w:tabs>
              <w:rPr>
                <w:color w:val="000000"/>
                <w:lang w:val="el-GR"/>
              </w:rPr>
            </w:pPr>
            <w:ins w:id="83" w:author="Author">
              <w:r>
                <w:rPr>
                  <w:b/>
                  <w:bCs/>
                  <w:color w:val="000000"/>
                  <w:lang w:val="el-GR"/>
                </w:rPr>
                <w:t xml:space="preserve">Ηπατοχολικές </w:t>
              </w:r>
            </w:ins>
            <w:del w:id="84" w:author="Author">
              <w:r w:rsidR="0030406E" w:rsidRPr="00831B17" w:rsidDel="00C81B5A">
                <w:rPr>
                  <w:b/>
                  <w:bCs/>
                  <w:color w:val="000000"/>
                  <w:lang w:val="el-GR"/>
                </w:rPr>
                <w:delText>Δ</w:delText>
              </w:r>
            </w:del>
            <w:ins w:id="85" w:author="Author">
              <w:r>
                <w:rPr>
                  <w:b/>
                  <w:bCs/>
                  <w:color w:val="000000"/>
                  <w:lang w:val="el-GR"/>
                </w:rPr>
                <w:t>δ</w:t>
              </w:r>
            </w:ins>
            <w:r w:rsidR="0030406E" w:rsidRPr="00831B17">
              <w:rPr>
                <w:b/>
                <w:bCs/>
                <w:color w:val="000000"/>
                <w:lang w:val="el-GR"/>
              </w:rPr>
              <w:t>ιαταραχές</w:t>
            </w:r>
            <w:del w:id="86" w:author="Author">
              <w:r w:rsidR="0030406E" w:rsidRPr="00831B17" w:rsidDel="00C81B5A">
                <w:rPr>
                  <w:b/>
                  <w:bCs/>
                  <w:color w:val="000000"/>
                  <w:lang w:val="el-GR"/>
                </w:rPr>
                <w:delText xml:space="preserve"> του ήπατος και των χοληφόρων</w:delText>
              </w:r>
            </w:del>
          </w:p>
        </w:tc>
      </w:tr>
      <w:tr w:rsidR="0030406E" w:rsidRPr="00831B17" w14:paraId="554CF4DC"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3607214B" w14:textId="77777777" w:rsidR="0030406E" w:rsidRPr="00831B17" w:rsidRDefault="0030406E" w:rsidP="00892559">
            <w:pPr>
              <w:keepNext/>
              <w:tabs>
                <w:tab w:val="left" w:pos="567"/>
              </w:tabs>
              <w:rPr>
                <w:color w:val="000000"/>
                <w:lang w:val="el-GR"/>
              </w:rPr>
            </w:pPr>
            <w:r w:rsidRPr="00831B17">
              <w:rPr>
                <w:i/>
                <w:iCs/>
                <w:color w:val="000000"/>
                <w:lang w:val="el-GR"/>
              </w:rPr>
              <w:t>Συχνές:</w:t>
            </w:r>
          </w:p>
        </w:tc>
        <w:tc>
          <w:tcPr>
            <w:tcW w:w="7087" w:type="dxa"/>
            <w:tcBorders>
              <w:top w:val="single" w:sz="4" w:space="0" w:color="auto"/>
              <w:left w:val="single" w:sz="4" w:space="0" w:color="auto"/>
              <w:bottom w:val="single" w:sz="4" w:space="0" w:color="auto"/>
              <w:right w:val="single" w:sz="4" w:space="0" w:color="auto"/>
            </w:tcBorders>
          </w:tcPr>
          <w:p w14:paraId="4A951B81" w14:textId="77777777" w:rsidR="0030406E" w:rsidRPr="00831B17" w:rsidRDefault="0030406E" w:rsidP="00892559">
            <w:pPr>
              <w:keepNext/>
              <w:tabs>
                <w:tab w:val="left" w:pos="567"/>
              </w:tabs>
              <w:rPr>
                <w:color w:val="000000"/>
                <w:lang w:val="el-GR"/>
              </w:rPr>
            </w:pPr>
            <w:r w:rsidRPr="00831B17">
              <w:rPr>
                <w:color w:val="000000"/>
                <w:lang w:val="el-GR"/>
              </w:rPr>
              <w:t>Αύξηση ηπατικών ενζύμων</w:t>
            </w:r>
          </w:p>
        </w:tc>
      </w:tr>
      <w:tr w:rsidR="0030406E" w:rsidRPr="00831B17" w14:paraId="2D11D831"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045A8354" w14:textId="77777777" w:rsidR="0030406E" w:rsidRPr="00831B17" w:rsidRDefault="0030406E" w:rsidP="00892559">
            <w:pPr>
              <w:keepNext/>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1F6CD41B" w14:textId="77777777" w:rsidR="0030406E" w:rsidRPr="00831B17" w:rsidRDefault="0030406E" w:rsidP="00892559">
            <w:pPr>
              <w:keepNext/>
              <w:tabs>
                <w:tab w:val="left" w:pos="567"/>
              </w:tabs>
              <w:rPr>
                <w:color w:val="000000"/>
                <w:lang w:val="el-GR"/>
              </w:rPr>
            </w:pPr>
            <w:r w:rsidRPr="00831B17">
              <w:rPr>
                <w:color w:val="000000"/>
                <w:lang w:val="el-GR"/>
              </w:rPr>
              <w:t>Υπερχολερυθριναιμία, ηπατίτιδα, ίκτερος</w:t>
            </w:r>
          </w:p>
        </w:tc>
      </w:tr>
      <w:tr w:rsidR="0030406E" w:rsidRPr="00831B17" w14:paraId="116D7C9A"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209F951D" w14:textId="77777777" w:rsidR="0030406E" w:rsidRPr="00831B17" w:rsidRDefault="0030406E" w:rsidP="00892559">
            <w:pPr>
              <w:tabs>
                <w:tab w:val="left" w:pos="567"/>
              </w:tabs>
              <w:rPr>
                <w:color w:val="000000"/>
                <w:lang w:val="el-GR"/>
              </w:rPr>
            </w:pPr>
            <w:r w:rsidRPr="00831B17">
              <w:rPr>
                <w:i/>
                <w:iCs/>
                <w:color w:val="000000"/>
                <w:lang w:val="el-GR"/>
              </w:rPr>
              <w:t>Σπάνιες:</w:t>
            </w:r>
          </w:p>
        </w:tc>
        <w:tc>
          <w:tcPr>
            <w:tcW w:w="7087" w:type="dxa"/>
            <w:tcBorders>
              <w:top w:val="single" w:sz="4" w:space="0" w:color="auto"/>
              <w:left w:val="single" w:sz="4" w:space="0" w:color="auto"/>
              <w:bottom w:val="single" w:sz="4" w:space="0" w:color="auto"/>
              <w:right w:val="single" w:sz="4" w:space="0" w:color="auto"/>
            </w:tcBorders>
          </w:tcPr>
          <w:p w14:paraId="25282DB0" w14:textId="77777777" w:rsidR="0030406E" w:rsidRPr="00831B17" w:rsidRDefault="0030406E" w:rsidP="00892559">
            <w:pPr>
              <w:tabs>
                <w:tab w:val="left" w:pos="567"/>
              </w:tabs>
              <w:rPr>
                <w:color w:val="000000"/>
                <w:lang w:val="el-GR"/>
              </w:rPr>
            </w:pPr>
            <w:r w:rsidRPr="00831B17">
              <w:rPr>
                <w:color w:val="000000"/>
                <w:lang w:val="el-GR"/>
              </w:rPr>
              <w:t>Ηπατική ανεπάρκεια</w:t>
            </w:r>
            <w:r w:rsidRPr="00831B17">
              <w:rPr>
                <w:color w:val="000000"/>
                <w:vertAlign w:val="superscript"/>
                <w:lang w:val="el-GR"/>
              </w:rPr>
              <w:t>8</w:t>
            </w:r>
            <w:r w:rsidRPr="00831B17">
              <w:rPr>
                <w:color w:val="000000"/>
                <w:lang w:val="el-GR"/>
              </w:rPr>
              <w:t>, ηπατική νέκρωση</w:t>
            </w:r>
          </w:p>
        </w:tc>
      </w:tr>
      <w:tr w:rsidR="0030406E" w:rsidRPr="00B0008C" w14:paraId="4E48467C"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3051D43F" w14:textId="77777777" w:rsidR="0030406E" w:rsidRPr="00831B17" w:rsidRDefault="0030406E" w:rsidP="00892559">
            <w:pPr>
              <w:keepNext/>
              <w:tabs>
                <w:tab w:val="left" w:pos="567"/>
              </w:tabs>
              <w:rPr>
                <w:color w:val="000000"/>
                <w:lang w:val="el-GR"/>
              </w:rPr>
            </w:pPr>
            <w:r w:rsidRPr="00831B17">
              <w:rPr>
                <w:b/>
                <w:bCs/>
                <w:color w:val="000000"/>
                <w:lang w:val="el-GR"/>
              </w:rPr>
              <w:lastRenderedPageBreak/>
              <w:t>Διαταραχές του δέρματος και του υποδόριου ιστού</w:t>
            </w:r>
          </w:p>
        </w:tc>
      </w:tr>
      <w:tr w:rsidR="0030406E" w:rsidRPr="00B0008C" w14:paraId="0B9B9EEF"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45C4D578" w14:textId="77777777" w:rsidR="0030406E" w:rsidRPr="00831B17" w:rsidRDefault="0030406E" w:rsidP="00892559">
            <w:pPr>
              <w:keepNext/>
              <w:tabs>
                <w:tab w:val="left" w:pos="567"/>
              </w:tabs>
              <w:rPr>
                <w:color w:val="000000"/>
                <w:lang w:val="el-GR"/>
              </w:rPr>
            </w:pPr>
            <w:r w:rsidRPr="00831B17">
              <w:rPr>
                <w:i/>
                <w:iCs/>
                <w:color w:val="000000"/>
                <w:lang w:val="el-GR"/>
              </w:rPr>
              <w:t>Πολύ συχνές:</w:t>
            </w:r>
          </w:p>
        </w:tc>
        <w:tc>
          <w:tcPr>
            <w:tcW w:w="7087" w:type="dxa"/>
            <w:tcBorders>
              <w:top w:val="single" w:sz="4" w:space="0" w:color="auto"/>
              <w:left w:val="single" w:sz="4" w:space="0" w:color="auto"/>
              <w:bottom w:val="single" w:sz="4" w:space="0" w:color="auto"/>
              <w:right w:val="single" w:sz="4" w:space="0" w:color="auto"/>
            </w:tcBorders>
          </w:tcPr>
          <w:p w14:paraId="2B3E2EF1" w14:textId="77777777" w:rsidR="0030406E" w:rsidRPr="00831B17" w:rsidRDefault="0030406E" w:rsidP="00892559">
            <w:pPr>
              <w:keepNext/>
              <w:tabs>
                <w:tab w:val="left" w:pos="567"/>
              </w:tabs>
              <w:rPr>
                <w:color w:val="000000"/>
                <w:lang w:val="el-GR"/>
              </w:rPr>
            </w:pPr>
            <w:r w:rsidRPr="00831B17">
              <w:rPr>
                <w:color w:val="000000"/>
                <w:lang w:val="el-GR"/>
              </w:rPr>
              <w:t>Περικογχικό οίδημα, δερματίτδα/έκζεμα/εξάνθημα</w:t>
            </w:r>
          </w:p>
        </w:tc>
      </w:tr>
      <w:tr w:rsidR="0030406E" w:rsidRPr="00B0008C" w14:paraId="4C91476B"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6C2CDFF5" w14:textId="77777777" w:rsidR="0030406E" w:rsidRPr="00831B17" w:rsidRDefault="0030406E" w:rsidP="00892559">
            <w:pPr>
              <w:keepNext/>
              <w:tabs>
                <w:tab w:val="left" w:pos="567"/>
              </w:tabs>
              <w:rPr>
                <w:color w:val="000000"/>
                <w:lang w:val="el-GR"/>
              </w:rPr>
            </w:pPr>
            <w:r w:rsidRPr="00831B17">
              <w:rPr>
                <w:i/>
                <w:iCs/>
                <w:color w:val="000000"/>
                <w:lang w:val="el-GR"/>
              </w:rPr>
              <w:t>Συχνές:</w:t>
            </w:r>
          </w:p>
        </w:tc>
        <w:tc>
          <w:tcPr>
            <w:tcW w:w="7087" w:type="dxa"/>
            <w:tcBorders>
              <w:top w:val="single" w:sz="4" w:space="0" w:color="auto"/>
              <w:left w:val="single" w:sz="4" w:space="0" w:color="auto"/>
              <w:bottom w:val="single" w:sz="4" w:space="0" w:color="auto"/>
              <w:right w:val="single" w:sz="4" w:space="0" w:color="auto"/>
            </w:tcBorders>
          </w:tcPr>
          <w:p w14:paraId="1098AF7F" w14:textId="77777777" w:rsidR="0030406E" w:rsidRPr="00831B17" w:rsidRDefault="0030406E" w:rsidP="00892559">
            <w:pPr>
              <w:keepNext/>
              <w:tabs>
                <w:tab w:val="left" w:pos="567"/>
              </w:tabs>
              <w:rPr>
                <w:color w:val="000000"/>
                <w:lang w:val="el-GR"/>
              </w:rPr>
            </w:pPr>
            <w:r w:rsidRPr="00831B17">
              <w:rPr>
                <w:color w:val="000000"/>
                <w:lang w:val="el-GR"/>
              </w:rPr>
              <w:t>Κνησμός, οίδημα προσώπου, ξηροδερμία, ερύθημα, αλωπεκία, νυκτερινοί ιδρώτες, αντίδραση από φωτοευαισθησία</w:t>
            </w:r>
          </w:p>
        </w:tc>
      </w:tr>
      <w:tr w:rsidR="0030406E" w:rsidRPr="00B0008C" w14:paraId="45375947"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7C6DBB1E" w14:textId="77777777" w:rsidR="0030406E" w:rsidRPr="00831B17" w:rsidRDefault="0030406E" w:rsidP="00892559">
            <w:pPr>
              <w:keepNext/>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18B079A4" w14:textId="399B17F6" w:rsidR="0030406E" w:rsidRPr="00831B17" w:rsidRDefault="0030406E" w:rsidP="00892559">
            <w:pPr>
              <w:keepNext/>
              <w:tabs>
                <w:tab w:val="left" w:pos="567"/>
              </w:tabs>
              <w:rPr>
                <w:color w:val="000000"/>
                <w:lang w:val="el-GR"/>
              </w:rPr>
            </w:pPr>
            <w:r w:rsidRPr="00831B17">
              <w:rPr>
                <w:color w:val="000000"/>
                <w:lang w:val="el-GR"/>
              </w:rPr>
              <w:t>Φλυκταινώδες εξάνθημα, μώλωπας, αυξημένη εφίδρωση, κνίδωση, εκχύμωση, αυξημένη τάση εκχυμώσεων, υποτρίχωση, υποχρωματισμός δέρματος, αποφολιδωτική δερματίτιδα, ρήξη όνυχα, θυλακίτιδα, πετέχειες, ψωρίαση, πορφύρα, υπέρχρωση δέρματος, πομφολυγώδη εξανθήματα</w:t>
            </w:r>
            <w:r w:rsidR="00410954" w:rsidRPr="00831B17">
              <w:rPr>
                <w:color w:val="000000"/>
                <w:szCs w:val="22"/>
                <w:lang w:val="el-GR"/>
              </w:rPr>
              <w:t>, υποδερματίτιδα</w:t>
            </w:r>
            <w:r w:rsidR="00410954" w:rsidRPr="00831B17">
              <w:rPr>
                <w:color w:val="000000"/>
                <w:szCs w:val="22"/>
                <w:vertAlign w:val="superscript"/>
                <w:lang w:val="el-GR"/>
              </w:rPr>
              <w:t>12</w:t>
            </w:r>
          </w:p>
        </w:tc>
      </w:tr>
      <w:tr w:rsidR="0030406E" w:rsidRPr="00B0008C" w14:paraId="04F88708"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7768C451" w14:textId="77777777" w:rsidR="0030406E" w:rsidRPr="00831B17" w:rsidRDefault="0030406E" w:rsidP="00892559">
            <w:pPr>
              <w:keepNext/>
              <w:tabs>
                <w:tab w:val="left" w:pos="567"/>
              </w:tabs>
              <w:rPr>
                <w:color w:val="000000"/>
                <w:lang w:val="el-GR"/>
              </w:rPr>
            </w:pPr>
            <w:r w:rsidRPr="00831B17">
              <w:rPr>
                <w:i/>
                <w:iCs/>
                <w:color w:val="000000"/>
                <w:lang w:val="el-GR"/>
              </w:rPr>
              <w:t>Σπάνιες:</w:t>
            </w:r>
          </w:p>
        </w:tc>
        <w:tc>
          <w:tcPr>
            <w:tcW w:w="7087" w:type="dxa"/>
            <w:tcBorders>
              <w:top w:val="single" w:sz="4" w:space="0" w:color="auto"/>
              <w:left w:val="single" w:sz="4" w:space="0" w:color="auto"/>
              <w:bottom w:val="single" w:sz="4" w:space="0" w:color="auto"/>
              <w:right w:val="single" w:sz="4" w:space="0" w:color="auto"/>
            </w:tcBorders>
          </w:tcPr>
          <w:p w14:paraId="09405B3A" w14:textId="60B6D1C8" w:rsidR="0030406E" w:rsidRPr="00831B17" w:rsidRDefault="0030406E" w:rsidP="00892559">
            <w:pPr>
              <w:keepNext/>
              <w:tabs>
                <w:tab w:val="left" w:pos="567"/>
              </w:tabs>
              <w:rPr>
                <w:color w:val="000000"/>
                <w:lang w:val="el-GR"/>
              </w:rPr>
            </w:pPr>
            <w:r w:rsidRPr="00831B17">
              <w:rPr>
                <w:color w:val="000000"/>
                <w:lang w:val="el-GR"/>
              </w:rPr>
              <w:t>Οξεία εμπύρετος ουδετεροφιλική δερμάτωση (σύνδρομο Sweet), δυσχρωματισμός όνυχα, αγγειονευρωτικό οίδημα, φλυκταινώδες εξάνθημα, πολύμορφο ερύθημα, λευκοκυτταροκλαστική αγγειίτιδα, σύνδρομο Stevens-Johnson, οξεία γενικευμένη εξανθηματική φλυκταίνωση (AGEP)</w:t>
            </w:r>
            <w:r w:rsidR="00BE043B" w:rsidRPr="00831B17">
              <w:rPr>
                <w:color w:val="000000"/>
                <w:lang w:val="el-GR"/>
              </w:rPr>
              <w:t>, πέμφιγα</w:t>
            </w:r>
            <w:r w:rsidR="00BE043B" w:rsidRPr="00831B17">
              <w:rPr>
                <w:color w:val="000000"/>
                <w:szCs w:val="22"/>
                <w:lang w:val="el-GR"/>
              </w:rPr>
              <w:t>*</w:t>
            </w:r>
          </w:p>
        </w:tc>
      </w:tr>
      <w:tr w:rsidR="0030406E" w:rsidRPr="00B0008C" w14:paraId="2F32520E"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4D60F1E8" w14:textId="77777777" w:rsidR="0030406E" w:rsidRPr="00831B17" w:rsidRDefault="0030406E" w:rsidP="00892559">
            <w:pPr>
              <w:tabs>
                <w:tab w:val="left" w:pos="567"/>
              </w:tabs>
              <w:rPr>
                <w:i/>
                <w:iCs/>
                <w:color w:val="000000"/>
                <w:lang w:val="el-GR"/>
              </w:rPr>
            </w:pPr>
            <w:r w:rsidRPr="00831B17">
              <w:rPr>
                <w:i/>
                <w:iCs/>
                <w:color w:val="000000"/>
                <w:szCs w:val="22"/>
                <w:lang w:val="el-GR"/>
              </w:rPr>
              <w:t>Μη γνωστές:</w:t>
            </w:r>
          </w:p>
        </w:tc>
        <w:tc>
          <w:tcPr>
            <w:tcW w:w="7087" w:type="dxa"/>
            <w:tcBorders>
              <w:top w:val="single" w:sz="4" w:space="0" w:color="auto"/>
              <w:left w:val="single" w:sz="4" w:space="0" w:color="auto"/>
              <w:bottom w:val="single" w:sz="4" w:space="0" w:color="auto"/>
              <w:right w:val="single" w:sz="4" w:space="0" w:color="auto"/>
            </w:tcBorders>
          </w:tcPr>
          <w:p w14:paraId="1B2D2D5F" w14:textId="77777777" w:rsidR="0030406E" w:rsidRPr="00831B17" w:rsidRDefault="0030406E" w:rsidP="00892559">
            <w:pPr>
              <w:tabs>
                <w:tab w:val="left" w:pos="567"/>
              </w:tabs>
              <w:rPr>
                <w:color w:val="000000"/>
                <w:lang w:val="el-GR"/>
              </w:rPr>
            </w:pPr>
            <w:r w:rsidRPr="00831B17">
              <w:rPr>
                <w:color w:val="000000"/>
                <w:szCs w:val="22"/>
                <w:lang w:val="el-GR"/>
              </w:rPr>
              <w:t>Σύνδρομο παλαμο-πελματιαίας ερυθροδυσαισθησίας*, λειχενοειδή υπερκεράτωση*, ομαλός λειχήνας*, τοξική επιδερμική νεκρόλυση*, φαρμακευτικό εξάνθημα με ηωσινοφιλία και συστηματικά συμπτώματα (DRESS)*</w:t>
            </w:r>
            <w:r w:rsidR="00D76D05" w:rsidRPr="00831B17">
              <w:rPr>
                <w:color w:val="000000"/>
                <w:szCs w:val="22"/>
                <w:lang w:val="el-GR"/>
              </w:rPr>
              <w:t>, ψευδοπορφυρία*</w:t>
            </w:r>
          </w:p>
        </w:tc>
      </w:tr>
      <w:tr w:rsidR="0030406E" w:rsidRPr="00B0008C" w14:paraId="093DB14B"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3882B3EF" w14:textId="77777777" w:rsidR="0030406E" w:rsidRPr="00831B17" w:rsidRDefault="0030406E" w:rsidP="00892559">
            <w:pPr>
              <w:keepNext/>
              <w:tabs>
                <w:tab w:val="left" w:pos="567"/>
              </w:tabs>
              <w:rPr>
                <w:color w:val="000000"/>
                <w:lang w:val="el-GR"/>
              </w:rPr>
            </w:pPr>
            <w:r w:rsidRPr="00831B17">
              <w:rPr>
                <w:b/>
                <w:bCs/>
                <w:color w:val="000000"/>
                <w:lang w:val="el-GR"/>
              </w:rPr>
              <w:t>Διαταραχές του μυοσκελετικού συστήματος και του συνδετικού ιστού</w:t>
            </w:r>
          </w:p>
        </w:tc>
      </w:tr>
      <w:tr w:rsidR="0030406E" w:rsidRPr="00B0008C" w14:paraId="0DCEF2E9"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1EC73914" w14:textId="77777777" w:rsidR="0030406E" w:rsidRPr="00831B17" w:rsidRDefault="0030406E" w:rsidP="00892559">
            <w:pPr>
              <w:keepNext/>
              <w:tabs>
                <w:tab w:val="left" w:pos="567"/>
              </w:tabs>
              <w:rPr>
                <w:color w:val="000000"/>
                <w:lang w:val="el-GR"/>
              </w:rPr>
            </w:pPr>
            <w:r w:rsidRPr="00831B17">
              <w:rPr>
                <w:i/>
                <w:iCs/>
                <w:color w:val="000000"/>
                <w:lang w:val="el-GR"/>
              </w:rPr>
              <w:t>Πολύ συχνές:</w:t>
            </w:r>
          </w:p>
        </w:tc>
        <w:tc>
          <w:tcPr>
            <w:tcW w:w="7087" w:type="dxa"/>
            <w:tcBorders>
              <w:top w:val="single" w:sz="4" w:space="0" w:color="auto"/>
              <w:left w:val="single" w:sz="4" w:space="0" w:color="auto"/>
              <w:bottom w:val="single" w:sz="4" w:space="0" w:color="auto"/>
              <w:right w:val="single" w:sz="4" w:space="0" w:color="auto"/>
            </w:tcBorders>
          </w:tcPr>
          <w:p w14:paraId="5BE57BE5" w14:textId="56E41521" w:rsidR="0030406E" w:rsidRPr="00831B17" w:rsidRDefault="0030406E" w:rsidP="00892559">
            <w:pPr>
              <w:keepNext/>
              <w:tabs>
                <w:tab w:val="left" w:pos="567"/>
              </w:tabs>
              <w:rPr>
                <w:color w:val="000000"/>
                <w:lang w:val="el-GR"/>
              </w:rPr>
            </w:pPr>
            <w:r w:rsidRPr="00831B17">
              <w:rPr>
                <w:color w:val="000000"/>
                <w:lang w:val="el-GR"/>
              </w:rPr>
              <w:t xml:space="preserve">Μυϊκοί σπασμοί και κράμπες, μυοσκελετικός πόνος </w:t>
            </w:r>
            <w:del w:id="87" w:author="Author">
              <w:r w:rsidRPr="00831B17" w:rsidDel="00562DFA">
                <w:rPr>
                  <w:color w:val="000000"/>
                  <w:lang w:val="el-GR"/>
                </w:rPr>
                <w:delText>συμ</w:delText>
              </w:r>
            </w:del>
            <w:r w:rsidRPr="00831B17">
              <w:rPr>
                <w:color w:val="000000"/>
                <w:lang w:val="el-GR"/>
              </w:rPr>
              <w:t>περιλαμβανομένης μυαλγίας</w:t>
            </w:r>
            <w:r w:rsidR="00F73EB3" w:rsidRPr="00831B17">
              <w:rPr>
                <w:color w:val="000000"/>
                <w:vertAlign w:val="superscript"/>
                <w:lang w:val="el-GR"/>
              </w:rPr>
              <w:t>9</w:t>
            </w:r>
            <w:r w:rsidRPr="00831B17">
              <w:rPr>
                <w:color w:val="000000"/>
                <w:lang w:val="el-GR"/>
              </w:rPr>
              <w:t xml:space="preserve">, αρθραλγίας και </w:t>
            </w:r>
            <w:r w:rsidR="008E152A" w:rsidRPr="00831B17">
              <w:rPr>
                <w:color w:val="000000"/>
                <w:lang w:val="el-GR"/>
              </w:rPr>
              <w:t xml:space="preserve">οστικού </w:t>
            </w:r>
            <w:r w:rsidRPr="00831B17">
              <w:rPr>
                <w:color w:val="000000"/>
                <w:lang w:val="el-GR"/>
              </w:rPr>
              <w:t>πόνο</w:t>
            </w:r>
            <w:r w:rsidR="008E152A" w:rsidRPr="00831B17">
              <w:rPr>
                <w:color w:val="000000"/>
                <w:lang w:val="el-GR"/>
              </w:rPr>
              <w:t>υ</w:t>
            </w:r>
            <w:r w:rsidR="00877A7E" w:rsidRPr="00831B17">
              <w:rPr>
                <w:color w:val="000000"/>
                <w:vertAlign w:val="superscript"/>
                <w:lang w:val="el-GR"/>
              </w:rPr>
              <w:t>10</w:t>
            </w:r>
          </w:p>
        </w:tc>
      </w:tr>
      <w:tr w:rsidR="0030406E" w:rsidRPr="00831B17" w14:paraId="111DC114"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57498BA4" w14:textId="77777777" w:rsidR="0030406E" w:rsidRPr="00831B17" w:rsidRDefault="0030406E" w:rsidP="00892559">
            <w:pPr>
              <w:keepNext/>
              <w:tabs>
                <w:tab w:val="left" w:pos="567"/>
              </w:tabs>
              <w:rPr>
                <w:color w:val="000000"/>
                <w:lang w:val="el-GR"/>
              </w:rPr>
            </w:pPr>
            <w:r w:rsidRPr="00831B17">
              <w:rPr>
                <w:i/>
                <w:iCs/>
                <w:color w:val="000000"/>
                <w:lang w:val="el-GR"/>
              </w:rPr>
              <w:t>Συχνές:</w:t>
            </w:r>
          </w:p>
        </w:tc>
        <w:tc>
          <w:tcPr>
            <w:tcW w:w="7087" w:type="dxa"/>
            <w:tcBorders>
              <w:top w:val="single" w:sz="4" w:space="0" w:color="auto"/>
              <w:left w:val="single" w:sz="4" w:space="0" w:color="auto"/>
              <w:bottom w:val="single" w:sz="4" w:space="0" w:color="auto"/>
              <w:right w:val="single" w:sz="4" w:space="0" w:color="auto"/>
            </w:tcBorders>
          </w:tcPr>
          <w:p w14:paraId="3B7EF8DB" w14:textId="77777777" w:rsidR="0030406E" w:rsidRPr="00831B17" w:rsidRDefault="0030406E" w:rsidP="00892559">
            <w:pPr>
              <w:keepNext/>
              <w:tabs>
                <w:tab w:val="left" w:pos="567"/>
              </w:tabs>
              <w:rPr>
                <w:color w:val="000000"/>
                <w:lang w:val="el-GR"/>
              </w:rPr>
            </w:pPr>
            <w:r w:rsidRPr="00831B17">
              <w:rPr>
                <w:color w:val="000000"/>
                <w:lang w:val="el-GR"/>
              </w:rPr>
              <w:t>Οίδημα αρθρώσεων</w:t>
            </w:r>
          </w:p>
        </w:tc>
      </w:tr>
      <w:tr w:rsidR="0030406E" w:rsidRPr="00B0008C" w14:paraId="5B3E064E"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3D84D5BC" w14:textId="77777777" w:rsidR="0030406E" w:rsidRPr="00831B17" w:rsidRDefault="0030406E" w:rsidP="00892559">
            <w:pPr>
              <w:keepNext/>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2C08735A" w14:textId="44D13F4B" w:rsidR="0030406E" w:rsidRPr="00831B17" w:rsidRDefault="0030406E" w:rsidP="00892559">
            <w:pPr>
              <w:keepNext/>
              <w:tabs>
                <w:tab w:val="left" w:pos="567"/>
              </w:tabs>
              <w:rPr>
                <w:color w:val="000000"/>
                <w:lang w:val="el-GR"/>
              </w:rPr>
            </w:pPr>
            <w:r w:rsidRPr="00831B17">
              <w:rPr>
                <w:color w:val="000000"/>
                <w:lang w:val="el-GR"/>
              </w:rPr>
              <w:t>Δυσκαμψία μυών και αρθρώσεων</w:t>
            </w:r>
            <w:r w:rsidR="00BE043B" w:rsidRPr="00831B17">
              <w:rPr>
                <w:color w:val="000000"/>
                <w:lang w:val="el-GR"/>
              </w:rPr>
              <w:t>, οστεονέκρωση</w:t>
            </w:r>
            <w:r w:rsidR="00BE043B" w:rsidRPr="00831B17">
              <w:rPr>
                <w:color w:val="000000"/>
                <w:szCs w:val="22"/>
                <w:lang w:val="el-GR"/>
              </w:rPr>
              <w:t>*</w:t>
            </w:r>
          </w:p>
        </w:tc>
      </w:tr>
      <w:tr w:rsidR="0030406E" w:rsidRPr="00B0008C" w14:paraId="6AF8B87E"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7584CA88" w14:textId="77777777" w:rsidR="0030406E" w:rsidRPr="00831B17" w:rsidRDefault="0030406E" w:rsidP="00892559">
            <w:pPr>
              <w:keepNext/>
              <w:tabs>
                <w:tab w:val="left" w:pos="567"/>
              </w:tabs>
              <w:rPr>
                <w:color w:val="000000"/>
                <w:lang w:val="el-GR"/>
              </w:rPr>
            </w:pPr>
            <w:r w:rsidRPr="00831B17">
              <w:rPr>
                <w:i/>
                <w:iCs/>
                <w:color w:val="000000"/>
                <w:lang w:val="el-GR"/>
              </w:rPr>
              <w:t>Σπάνιες:</w:t>
            </w:r>
          </w:p>
        </w:tc>
        <w:tc>
          <w:tcPr>
            <w:tcW w:w="7087" w:type="dxa"/>
            <w:tcBorders>
              <w:top w:val="single" w:sz="4" w:space="0" w:color="auto"/>
              <w:left w:val="single" w:sz="4" w:space="0" w:color="auto"/>
              <w:bottom w:val="single" w:sz="4" w:space="0" w:color="auto"/>
              <w:right w:val="single" w:sz="4" w:space="0" w:color="auto"/>
            </w:tcBorders>
          </w:tcPr>
          <w:p w14:paraId="025AA857" w14:textId="77777777" w:rsidR="0030406E" w:rsidRPr="00831B17" w:rsidRDefault="0030406E" w:rsidP="00892559">
            <w:pPr>
              <w:keepNext/>
              <w:tabs>
                <w:tab w:val="left" w:pos="567"/>
              </w:tabs>
              <w:rPr>
                <w:color w:val="000000"/>
                <w:lang w:val="el-GR"/>
              </w:rPr>
            </w:pPr>
            <w:r w:rsidRPr="00831B17">
              <w:rPr>
                <w:color w:val="000000"/>
                <w:lang w:val="el-GR"/>
              </w:rPr>
              <w:t>Μυϊκή αδυναμία, αρθρίτιδα, ραβδομυόλυση/μυοπάθεια</w:t>
            </w:r>
          </w:p>
        </w:tc>
      </w:tr>
      <w:tr w:rsidR="0030406E" w:rsidRPr="00B0008C" w14:paraId="0CB1331E"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62CA9E07" w14:textId="77777777" w:rsidR="0030406E" w:rsidRPr="00831B17" w:rsidRDefault="0030406E" w:rsidP="00892559">
            <w:pPr>
              <w:tabs>
                <w:tab w:val="left" w:pos="567"/>
              </w:tabs>
              <w:rPr>
                <w:i/>
                <w:iCs/>
                <w:color w:val="000000"/>
                <w:lang w:val="el-GR"/>
              </w:rPr>
            </w:pPr>
            <w:r w:rsidRPr="00831B17">
              <w:rPr>
                <w:i/>
                <w:iCs/>
                <w:color w:val="000000"/>
                <w:szCs w:val="22"/>
                <w:lang w:val="el-GR"/>
              </w:rPr>
              <w:t>Μη γνωστές:</w:t>
            </w:r>
          </w:p>
        </w:tc>
        <w:tc>
          <w:tcPr>
            <w:tcW w:w="7087" w:type="dxa"/>
            <w:tcBorders>
              <w:top w:val="single" w:sz="4" w:space="0" w:color="auto"/>
              <w:left w:val="single" w:sz="4" w:space="0" w:color="auto"/>
              <w:bottom w:val="single" w:sz="4" w:space="0" w:color="auto"/>
              <w:right w:val="single" w:sz="4" w:space="0" w:color="auto"/>
            </w:tcBorders>
          </w:tcPr>
          <w:p w14:paraId="121D64D0" w14:textId="22D59BAC" w:rsidR="0030406E" w:rsidRPr="00831B17" w:rsidRDefault="00BE043B" w:rsidP="00892559">
            <w:pPr>
              <w:tabs>
                <w:tab w:val="left" w:pos="567"/>
              </w:tabs>
              <w:rPr>
                <w:color w:val="000000"/>
                <w:lang w:val="el-GR"/>
              </w:rPr>
            </w:pPr>
            <w:r w:rsidRPr="00831B17">
              <w:rPr>
                <w:color w:val="000000"/>
                <w:szCs w:val="22"/>
                <w:lang w:val="el-GR"/>
              </w:rPr>
              <w:t>Κ</w:t>
            </w:r>
            <w:r w:rsidR="0030406E" w:rsidRPr="00831B17">
              <w:rPr>
                <w:color w:val="000000"/>
                <w:szCs w:val="22"/>
                <w:lang w:val="el-GR"/>
              </w:rPr>
              <w:t>αθυστέρηση της ανάπτυξης σε παιδιά*</w:t>
            </w:r>
          </w:p>
        </w:tc>
      </w:tr>
      <w:tr w:rsidR="0030406E" w:rsidRPr="00B0008C" w14:paraId="54606B9D"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0502B82E" w14:textId="77777777" w:rsidR="0030406E" w:rsidRPr="00831B17" w:rsidRDefault="0030406E" w:rsidP="00892559">
            <w:pPr>
              <w:keepNext/>
              <w:tabs>
                <w:tab w:val="left" w:pos="567"/>
              </w:tabs>
              <w:rPr>
                <w:color w:val="000000"/>
                <w:lang w:val="el-GR"/>
              </w:rPr>
            </w:pPr>
            <w:r w:rsidRPr="00831B17">
              <w:rPr>
                <w:b/>
                <w:bCs/>
                <w:color w:val="000000"/>
                <w:lang w:val="el-GR"/>
              </w:rPr>
              <w:t>Διαταραχές των νεφρών και των ουροφόρων οδών</w:t>
            </w:r>
          </w:p>
        </w:tc>
      </w:tr>
      <w:tr w:rsidR="0030406E" w:rsidRPr="00B0008C" w14:paraId="4215D02B"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120D5B00" w14:textId="77777777" w:rsidR="0030406E" w:rsidRPr="00831B17" w:rsidRDefault="0030406E" w:rsidP="00892559">
            <w:pPr>
              <w:keepNext/>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2568D73C" w14:textId="77777777" w:rsidR="0030406E" w:rsidRPr="00831B17" w:rsidRDefault="0030406E" w:rsidP="00892559">
            <w:pPr>
              <w:keepNext/>
              <w:tabs>
                <w:tab w:val="left" w:pos="567"/>
              </w:tabs>
              <w:rPr>
                <w:color w:val="000000"/>
                <w:lang w:val="el-GR"/>
              </w:rPr>
            </w:pPr>
            <w:r w:rsidRPr="00831B17">
              <w:rPr>
                <w:color w:val="000000"/>
                <w:lang w:val="el-GR"/>
              </w:rPr>
              <w:t>Άλγος νεφρού, αιματουρία, οξεία νεφρική ανεπάρκεια, αυξημένη συχνότητα ούρησης</w:t>
            </w:r>
          </w:p>
        </w:tc>
      </w:tr>
      <w:tr w:rsidR="00576AC0" w:rsidRPr="00831B17" w14:paraId="79633382"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59DFE460" w14:textId="77777777" w:rsidR="00576AC0" w:rsidRPr="00831B17" w:rsidRDefault="000B02B8" w:rsidP="00892559">
            <w:pPr>
              <w:tabs>
                <w:tab w:val="left" w:pos="567"/>
              </w:tabs>
              <w:rPr>
                <w:i/>
                <w:iCs/>
                <w:color w:val="000000"/>
                <w:lang w:val="el-GR"/>
              </w:rPr>
            </w:pPr>
            <w:r w:rsidRPr="00831B17">
              <w:rPr>
                <w:i/>
                <w:iCs/>
                <w:color w:val="000000"/>
                <w:lang w:val="el-GR"/>
              </w:rPr>
              <w:t>Μη γνωστές</w:t>
            </w:r>
            <w:r w:rsidR="00576AC0" w:rsidRPr="00831B17">
              <w:rPr>
                <w:i/>
                <w:iCs/>
                <w:color w:val="000000"/>
                <w:lang w:val="el-GR"/>
              </w:rPr>
              <w:t>:</w:t>
            </w:r>
          </w:p>
        </w:tc>
        <w:tc>
          <w:tcPr>
            <w:tcW w:w="7087" w:type="dxa"/>
            <w:tcBorders>
              <w:top w:val="single" w:sz="4" w:space="0" w:color="auto"/>
              <w:left w:val="single" w:sz="4" w:space="0" w:color="auto"/>
              <w:bottom w:val="single" w:sz="4" w:space="0" w:color="auto"/>
              <w:right w:val="single" w:sz="4" w:space="0" w:color="auto"/>
            </w:tcBorders>
          </w:tcPr>
          <w:p w14:paraId="7D492025" w14:textId="77777777" w:rsidR="00576AC0" w:rsidRPr="00831B17" w:rsidRDefault="00576AC0" w:rsidP="00892559">
            <w:pPr>
              <w:tabs>
                <w:tab w:val="left" w:pos="567"/>
              </w:tabs>
              <w:rPr>
                <w:color w:val="000000"/>
                <w:lang w:val="el-GR"/>
              </w:rPr>
            </w:pPr>
            <w:r w:rsidRPr="00831B17">
              <w:rPr>
                <w:color w:val="000000"/>
                <w:lang w:val="el-GR"/>
              </w:rPr>
              <w:t>Νεφρική ανεπάρκεια χρονία</w:t>
            </w:r>
          </w:p>
        </w:tc>
      </w:tr>
      <w:tr w:rsidR="0030406E" w:rsidRPr="00B0008C" w14:paraId="5FE71104"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6DBBFD08" w14:textId="77777777" w:rsidR="0030406E" w:rsidRPr="00831B17" w:rsidRDefault="0030406E" w:rsidP="00892559">
            <w:pPr>
              <w:keepNext/>
              <w:tabs>
                <w:tab w:val="left" w:pos="567"/>
              </w:tabs>
              <w:rPr>
                <w:color w:val="000000"/>
                <w:lang w:val="el-GR"/>
              </w:rPr>
            </w:pPr>
            <w:r w:rsidRPr="00831B17">
              <w:rPr>
                <w:b/>
                <w:bCs/>
                <w:color w:val="000000"/>
                <w:lang w:val="el-GR"/>
              </w:rPr>
              <w:t>Διαταραχές του αναπαραγωγικού συστήματος και του μαστού</w:t>
            </w:r>
          </w:p>
        </w:tc>
      </w:tr>
      <w:tr w:rsidR="0030406E" w:rsidRPr="00B0008C" w14:paraId="44E2B407"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3E84C30F" w14:textId="77777777" w:rsidR="0030406E" w:rsidRPr="00831B17" w:rsidRDefault="0030406E" w:rsidP="00892559">
            <w:pPr>
              <w:keepNext/>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063BF2EA" w14:textId="77777777" w:rsidR="0030406E" w:rsidRPr="00831B17" w:rsidRDefault="0030406E" w:rsidP="00892559">
            <w:pPr>
              <w:keepNext/>
              <w:tabs>
                <w:tab w:val="left" w:pos="567"/>
              </w:tabs>
              <w:rPr>
                <w:color w:val="000000"/>
                <w:lang w:val="el-GR"/>
              </w:rPr>
            </w:pPr>
            <w:r w:rsidRPr="00831B17">
              <w:rPr>
                <w:color w:val="000000"/>
                <w:lang w:val="el-GR"/>
              </w:rPr>
              <w:t>Γυναικομαστία, στυτική δυσλειτουργία, μηνορραγία, ακανόνιστη έμμηνος ρύση, σεξουαλική δυσλειτουργία, άλγος θηλής μαστού, διόγκωση μαστού, οίδημα οσχέου</w:t>
            </w:r>
          </w:p>
        </w:tc>
      </w:tr>
      <w:tr w:rsidR="0030406E" w:rsidRPr="00B0008C" w14:paraId="5B2EB307"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48215326" w14:textId="77777777" w:rsidR="0030406E" w:rsidRPr="00831B17" w:rsidRDefault="0030406E" w:rsidP="00892559">
            <w:pPr>
              <w:tabs>
                <w:tab w:val="left" w:pos="567"/>
              </w:tabs>
              <w:rPr>
                <w:i/>
                <w:iCs/>
                <w:color w:val="000000"/>
                <w:lang w:val="el-GR"/>
              </w:rPr>
            </w:pPr>
            <w:r w:rsidRPr="00831B17">
              <w:rPr>
                <w:i/>
                <w:iCs/>
                <w:color w:val="000000"/>
                <w:lang w:val="el-GR"/>
              </w:rPr>
              <w:t>Σπάνιες:</w:t>
            </w:r>
          </w:p>
        </w:tc>
        <w:tc>
          <w:tcPr>
            <w:tcW w:w="7087" w:type="dxa"/>
            <w:tcBorders>
              <w:top w:val="single" w:sz="4" w:space="0" w:color="auto"/>
              <w:left w:val="single" w:sz="4" w:space="0" w:color="auto"/>
              <w:bottom w:val="single" w:sz="4" w:space="0" w:color="auto"/>
              <w:right w:val="single" w:sz="4" w:space="0" w:color="auto"/>
            </w:tcBorders>
          </w:tcPr>
          <w:p w14:paraId="417FB424" w14:textId="77777777" w:rsidR="0030406E" w:rsidRPr="00831B17" w:rsidRDefault="0030406E" w:rsidP="00892559">
            <w:pPr>
              <w:tabs>
                <w:tab w:val="left" w:pos="567"/>
              </w:tabs>
              <w:rPr>
                <w:color w:val="000000"/>
                <w:lang w:val="el-GR"/>
              </w:rPr>
            </w:pPr>
            <w:r w:rsidRPr="00831B17">
              <w:rPr>
                <w:color w:val="000000"/>
                <w:lang w:val="el-GR"/>
              </w:rPr>
              <w:t>Αιμορραγικό ωχρό σωμάτιο/αιμορραγική κύστη ωοθήκης</w:t>
            </w:r>
          </w:p>
        </w:tc>
      </w:tr>
      <w:tr w:rsidR="0030406E" w:rsidRPr="00B0008C" w14:paraId="1D31E4E1"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2996E73D" w14:textId="0A8392AC" w:rsidR="0030406E" w:rsidRPr="00831B17" w:rsidRDefault="0030406E" w:rsidP="00892559">
            <w:pPr>
              <w:keepNext/>
              <w:tabs>
                <w:tab w:val="left" w:pos="567"/>
              </w:tabs>
              <w:rPr>
                <w:color w:val="000000"/>
                <w:lang w:val="el-GR"/>
              </w:rPr>
            </w:pPr>
            <w:r w:rsidRPr="00831B17">
              <w:rPr>
                <w:b/>
                <w:bCs/>
                <w:color w:val="000000"/>
                <w:lang w:val="el-GR"/>
              </w:rPr>
              <w:t xml:space="preserve">Γενικές διαταραχές και καταστάσεις </w:t>
            </w:r>
            <w:ins w:id="88" w:author="Author">
              <w:r w:rsidR="00A46454">
                <w:rPr>
                  <w:b/>
                  <w:bCs/>
                  <w:color w:val="000000"/>
                  <w:lang w:val="el-GR"/>
                </w:rPr>
                <w:t xml:space="preserve">στη θέση </w:t>
              </w:r>
            </w:ins>
            <w:del w:id="89" w:author="Author">
              <w:r w:rsidRPr="00831B17" w:rsidDel="00A46454">
                <w:rPr>
                  <w:b/>
                  <w:bCs/>
                  <w:color w:val="000000"/>
                  <w:lang w:val="el-GR"/>
                </w:rPr>
                <w:delText xml:space="preserve">της οδού </w:delText>
              </w:r>
            </w:del>
            <w:r w:rsidRPr="00831B17">
              <w:rPr>
                <w:b/>
                <w:bCs/>
                <w:color w:val="000000"/>
                <w:lang w:val="el-GR"/>
              </w:rPr>
              <w:t>χορήγησης</w:t>
            </w:r>
          </w:p>
        </w:tc>
      </w:tr>
      <w:tr w:rsidR="0030406E" w:rsidRPr="00B0008C" w14:paraId="3BC98D73"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1E265DCA" w14:textId="77777777" w:rsidR="0030406E" w:rsidRPr="00831B17" w:rsidRDefault="0030406E" w:rsidP="00892559">
            <w:pPr>
              <w:keepNext/>
              <w:tabs>
                <w:tab w:val="left" w:pos="567"/>
              </w:tabs>
              <w:rPr>
                <w:color w:val="000000"/>
                <w:lang w:val="el-GR"/>
              </w:rPr>
            </w:pPr>
            <w:r w:rsidRPr="00831B17">
              <w:rPr>
                <w:i/>
                <w:iCs/>
                <w:color w:val="000000"/>
                <w:lang w:val="el-GR"/>
              </w:rPr>
              <w:t>Πολύ συχνές:</w:t>
            </w:r>
          </w:p>
        </w:tc>
        <w:tc>
          <w:tcPr>
            <w:tcW w:w="7087" w:type="dxa"/>
            <w:tcBorders>
              <w:top w:val="single" w:sz="4" w:space="0" w:color="auto"/>
              <w:left w:val="single" w:sz="4" w:space="0" w:color="auto"/>
              <w:bottom w:val="single" w:sz="4" w:space="0" w:color="auto"/>
              <w:right w:val="single" w:sz="4" w:space="0" w:color="auto"/>
            </w:tcBorders>
          </w:tcPr>
          <w:p w14:paraId="40E8BDE3" w14:textId="77777777" w:rsidR="0030406E" w:rsidRPr="00831B17" w:rsidRDefault="0030406E" w:rsidP="00892559">
            <w:pPr>
              <w:keepNext/>
              <w:tabs>
                <w:tab w:val="left" w:pos="567"/>
              </w:tabs>
              <w:rPr>
                <w:color w:val="000000"/>
                <w:lang w:val="el-GR"/>
              </w:rPr>
            </w:pPr>
            <w:r w:rsidRPr="00831B17">
              <w:rPr>
                <w:color w:val="000000"/>
                <w:lang w:val="el-GR"/>
              </w:rPr>
              <w:t>Κατακράτηση υγρών και οίδημα, κόπωση</w:t>
            </w:r>
          </w:p>
        </w:tc>
      </w:tr>
      <w:tr w:rsidR="0030406E" w:rsidRPr="00B0008C" w14:paraId="2E8D80C0"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3E444267" w14:textId="77777777" w:rsidR="0030406E" w:rsidRPr="00831B17" w:rsidRDefault="0030406E" w:rsidP="00892559">
            <w:pPr>
              <w:keepNext/>
              <w:tabs>
                <w:tab w:val="left" w:pos="567"/>
              </w:tabs>
              <w:rPr>
                <w:color w:val="000000"/>
                <w:lang w:val="el-GR"/>
              </w:rPr>
            </w:pPr>
            <w:r w:rsidRPr="00831B17">
              <w:rPr>
                <w:i/>
                <w:iCs/>
                <w:color w:val="000000"/>
                <w:lang w:val="el-GR"/>
              </w:rPr>
              <w:t>Συχνές:</w:t>
            </w:r>
          </w:p>
        </w:tc>
        <w:tc>
          <w:tcPr>
            <w:tcW w:w="7087" w:type="dxa"/>
            <w:tcBorders>
              <w:top w:val="single" w:sz="4" w:space="0" w:color="auto"/>
              <w:left w:val="single" w:sz="4" w:space="0" w:color="auto"/>
              <w:bottom w:val="single" w:sz="4" w:space="0" w:color="auto"/>
              <w:right w:val="single" w:sz="4" w:space="0" w:color="auto"/>
            </w:tcBorders>
          </w:tcPr>
          <w:p w14:paraId="5BB44A26" w14:textId="77777777" w:rsidR="0030406E" w:rsidRPr="00831B17" w:rsidRDefault="0030406E" w:rsidP="00892559">
            <w:pPr>
              <w:keepNext/>
              <w:tabs>
                <w:tab w:val="left" w:pos="567"/>
              </w:tabs>
              <w:rPr>
                <w:color w:val="000000"/>
                <w:lang w:val="el-GR"/>
              </w:rPr>
            </w:pPr>
            <w:r w:rsidRPr="00831B17">
              <w:rPr>
                <w:color w:val="000000"/>
                <w:lang w:val="el-GR"/>
              </w:rPr>
              <w:t>Αδυναμία, πυρεξία, ανά σάρκα οίδημα, ρίγη</w:t>
            </w:r>
          </w:p>
        </w:tc>
      </w:tr>
      <w:tr w:rsidR="0030406E" w:rsidRPr="00831B17" w14:paraId="209C2B88"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059123A4" w14:textId="77777777" w:rsidR="0030406E" w:rsidRPr="00831B17" w:rsidRDefault="0030406E" w:rsidP="00892559">
            <w:pPr>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2C10EE8C" w14:textId="77777777" w:rsidR="0030406E" w:rsidRPr="00831B17" w:rsidRDefault="0030406E" w:rsidP="00892559">
            <w:pPr>
              <w:tabs>
                <w:tab w:val="left" w:pos="567"/>
              </w:tabs>
              <w:rPr>
                <w:color w:val="000000"/>
                <w:lang w:val="el-GR"/>
              </w:rPr>
            </w:pPr>
            <w:r w:rsidRPr="00831B17">
              <w:rPr>
                <w:color w:val="000000"/>
                <w:lang w:val="el-GR"/>
              </w:rPr>
              <w:t>Θωρακικό άλγος, αίσθημα κακουχίας</w:t>
            </w:r>
          </w:p>
        </w:tc>
      </w:tr>
      <w:tr w:rsidR="0030406E" w:rsidRPr="00831B17" w14:paraId="5BD247E6" w14:textId="77777777" w:rsidTr="00E3500B">
        <w:trPr>
          <w:cantSplit/>
        </w:trPr>
        <w:tc>
          <w:tcPr>
            <w:tcW w:w="9322" w:type="dxa"/>
            <w:gridSpan w:val="2"/>
            <w:tcBorders>
              <w:top w:val="single" w:sz="4" w:space="0" w:color="auto"/>
              <w:left w:val="single" w:sz="4" w:space="0" w:color="auto"/>
              <w:bottom w:val="single" w:sz="4" w:space="0" w:color="auto"/>
              <w:right w:val="single" w:sz="4" w:space="0" w:color="auto"/>
            </w:tcBorders>
          </w:tcPr>
          <w:p w14:paraId="223EBC80" w14:textId="77777777" w:rsidR="0030406E" w:rsidRPr="00831B17" w:rsidRDefault="0030406E" w:rsidP="00892559">
            <w:pPr>
              <w:keepNext/>
              <w:tabs>
                <w:tab w:val="left" w:pos="567"/>
              </w:tabs>
              <w:rPr>
                <w:color w:val="000000"/>
                <w:lang w:val="el-GR"/>
              </w:rPr>
            </w:pPr>
            <w:r w:rsidRPr="00831B17">
              <w:rPr>
                <w:b/>
                <w:bCs/>
                <w:color w:val="000000"/>
                <w:lang w:val="el-GR"/>
              </w:rPr>
              <w:lastRenderedPageBreak/>
              <w:t>Παρακλινικές εξετάσεις</w:t>
            </w:r>
          </w:p>
        </w:tc>
      </w:tr>
      <w:tr w:rsidR="0030406E" w:rsidRPr="00831B17" w14:paraId="6765D7A3"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2D1D34BF" w14:textId="77777777" w:rsidR="0030406E" w:rsidRPr="00831B17" w:rsidRDefault="0030406E" w:rsidP="00892559">
            <w:pPr>
              <w:keepNext/>
              <w:tabs>
                <w:tab w:val="left" w:pos="567"/>
              </w:tabs>
              <w:rPr>
                <w:color w:val="000000"/>
                <w:lang w:val="el-GR"/>
              </w:rPr>
            </w:pPr>
            <w:r w:rsidRPr="00831B17">
              <w:rPr>
                <w:i/>
                <w:iCs/>
                <w:color w:val="000000"/>
                <w:lang w:val="el-GR"/>
              </w:rPr>
              <w:t>Πολύ συχνές:</w:t>
            </w:r>
          </w:p>
        </w:tc>
        <w:tc>
          <w:tcPr>
            <w:tcW w:w="7087" w:type="dxa"/>
            <w:tcBorders>
              <w:top w:val="single" w:sz="4" w:space="0" w:color="auto"/>
              <w:left w:val="single" w:sz="4" w:space="0" w:color="auto"/>
              <w:bottom w:val="single" w:sz="4" w:space="0" w:color="auto"/>
              <w:right w:val="single" w:sz="4" w:space="0" w:color="auto"/>
            </w:tcBorders>
          </w:tcPr>
          <w:p w14:paraId="547D5655" w14:textId="77777777" w:rsidR="0030406E" w:rsidRPr="00831B17" w:rsidRDefault="0030406E" w:rsidP="00892559">
            <w:pPr>
              <w:keepNext/>
              <w:tabs>
                <w:tab w:val="left" w:pos="567"/>
              </w:tabs>
              <w:rPr>
                <w:color w:val="000000"/>
                <w:lang w:val="el-GR"/>
              </w:rPr>
            </w:pPr>
            <w:r w:rsidRPr="00831B17">
              <w:rPr>
                <w:color w:val="000000"/>
                <w:lang w:val="el-GR"/>
              </w:rPr>
              <w:t>Αύξηση βάρους</w:t>
            </w:r>
          </w:p>
        </w:tc>
      </w:tr>
      <w:tr w:rsidR="0030406E" w:rsidRPr="00831B17" w14:paraId="5DA25B1A"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490E8379" w14:textId="77777777" w:rsidR="0030406E" w:rsidRPr="00831B17" w:rsidRDefault="0030406E" w:rsidP="00892559">
            <w:pPr>
              <w:keepNext/>
              <w:tabs>
                <w:tab w:val="left" w:pos="567"/>
              </w:tabs>
              <w:rPr>
                <w:color w:val="000000"/>
                <w:lang w:val="el-GR"/>
              </w:rPr>
            </w:pPr>
            <w:r w:rsidRPr="00831B17">
              <w:rPr>
                <w:i/>
                <w:iCs/>
                <w:color w:val="000000"/>
                <w:lang w:val="el-GR"/>
              </w:rPr>
              <w:t>Συχνές:</w:t>
            </w:r>
          </w:p>
        </w:tc>
        <w:tc>
          <w:tcPr>
            <w:tcW w:w="7087" w:type="dxa"/>
            <w:tcBorders>
              <w:top w:val="single" w:sz="4" w:space="0" w:color="auto"/>
              <w:left w:val="single" w:sz="4" w:space="0" w:color="auto"/>
              <w:bottom w:val="single" w:sz="4" w:space="0" w:color="auto"/>
              <w:right w:val="single" w:sz="4" w:space="0" w:color="auto"/>
            </w:tcBorders>
          </w:tcPr>
          <w:p w14:paraId="4CD68B14" w14:textId="77777777" w:rsidR="0030406E" w:rsidRPr="00831B17" w:rsidRDefault="0030406E" w:rsidP="00892559">
            <w:pPr>
              <w:keepNext/>
              <w:tabs>
                <w:tab w:val="left" w:pos="567"/>
              </w:tabs>
              <w:rPr>
                <w:color w:val="000000"/>
                <w:lang w:val="el-GR"/>
              </w:rPr>
            </w:pPr>
            <w:r w:rsidRPr="00831B17">
              <w:rPr>
                <w:color w:val="000000"/>
                <w:lang w:val="el-GR"/>
              </w:rPr>
              <w:t>Μείωση βάρους</w:t>
            </w:r>
          </w:p>
        </w:tc>
      </w:tr>
      <w:tr w:rsidR="0030406E" w:rsidRPr="00B0008C" w14:paraId="655B943C"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388DD04F" w14:textId="77777777" w:rsidR="0030406E" w:rsidRPr="00831B17" w:rsidRDefault="0030406E" w:rsidP="00892559">
            <w:pPr>
              <w:keepNext/>
              <w:tabs>
                <w:tab w:val="left" w:pos="567"/>
              </w:tabs>
              <w:rPr>
                <w:color w:val="000000"/>
                <w:lang w:val="el-GR"/>
              </w:rPr>
            </w:pPr>
            <w:r w:rsidRPr="00831B17">
              <w:rPr>
                <w:i/>
                <w:iCs/>
                <w:color w:val="000000"/>
                <w:lang w:val="el-GR"/>
              </w:rPr>
              <w:t>Όχι συχνές:</w:t>
            </w:r>
          </w:p>
        </w:tc>
        <w:tc>
          <w:tcPr>
            <w:tcW w:w="7087" w:type="dxa"/>
            <w:tcBorders>
              <w:top w:val="single" w:sz="4" w:space="0" w:color="auto"/>
              <w:left w:val="single" w:sz="4" w:space="0" w:color="auto"/>
              <w:bottom w:val="single" w:sz="4" w:space="0" w:color="auto"/>
              <w:right w:val="single" w:sz="4" w:space="0" w:color="auto"/>
            </w:tcBorders>
          </w:tcPr>
          <w:p w14:paraId="337D34B3" w14:textId="77777777" w:rsidR="0030406E" w:rsidRPr="00831B17" w:rsidRDefault="0030406E" w:rsidP="00892559">
            <w:pPr>
              <w:keepNext/>
              <w:tabs>
                <w:tab w:val="left" w:pos="567"/>
              </w:tabs>
              <w:rPr>
                <w:color w:val="000000"/>
                <w:lang w:val="el-GR"/>
              </w:rPr>
            </w:pPr>
            <w:r w:rsidRPr="00831B17">
              <w:rPr>
                <w:color w:val="000000"/>
                <w:lang w:val="el-GR"/>
              </w:rPr>
              <w:t>Αύξηση κρεατινίνης αίματος, αύξηση κρεατινικής φωσφοκινάσης αίματος, αύξηση γαλακτικής δεϋδρογονάσης αίματος, αύξηση αλκαλικής φωσφατάσης αίματος</w:t>
            </w:r>
          </w:p>
        </w:tc>
      </w:tr>
      <w:tr w:rsidR="0030406E" w:rsidRPr="00831B17" w14:paraId="3D889910" w14:textId="77777777" w:rsidTr="00E3500B">
        <w:trPr>
          <w:cantSplit/>
        </w:trPr>
        <w:tc>
          <w:tcPr>
            <w:tcW w:w="2235" w:type="dxa"/>
            <w:tcBorders>
              <w:top w:val="single" w:sz="4" w:space="0" w:color="auto"/>
              <w:left w:val="single" w:sz="4" w:space="0" w:color="auto"/>
              <w:bottom w:val="single" w:sz="4" w:space="0" w:color="auto"/>
              <w:right w:val="single" w:sz="4" w:space="0" w:color="auto"/>
            </w:tcBorders>
          </w:tcPr>
          <w:p w14:paraId="0552C081" w14:textId="77777777" w:rsidR="0030406E" w:rsidRPr="00831B17" w:rsidRDefault="0030406E" w:rsidP="00892559">
            <w:pPr>
              <w:keepNext/>
              <w:tabs>
                <w:tab w:val="left" w:pos="567"/>
              </w:tabs>
              <w:rPr>
                <w:color w:val="000000"/>
                <w:lang w:val="el-GR"/>
              </w:rPr>
            </w:pPr>
            <w:r w:rsidRPr="00831B17">
              <w:rPr>
                <w:i/>
                <w:iCs/>
                <w:color w:val="000000"/>
                <w:lang w:val="el-GR"/>
              </w:rPr>
              <w:t>Σπάνιες:</w:t>
            </w:r>
          </w:p>
        </w:tc>
        <w:tc>
          <w:tcPr>
            <w:tcW w:w="7087" w:type="dxa"/>
            <w:tcBorders>
              <w:top w:val="single" w:sz="4" w:space="0" w:color="auto"/>
              <w:left w:val="single" w:sz="4" w:space="0" w:color="auto"/>
              <w:bottom w:val="single" w:sz="4" w:space="0" w:color="auto"/>
              <w:right w:val="single" w:sz="4" w:space="0" w:color="auto"/>
            </w:tcBorders>
          </w:tcPr>
          <w:p w14:paraId="52AFCE42" w14:textId="77777777" w:rsidR="0030406E" w:rsidRPr="00831B17" w:rsidRDefault="0030406E" w:rsidP="00892559">
            <w:pPr>
              <w:keepNext/>
              <w:tabs>
                <w:tab w:val="left" w:pos="567"/>
              </w:tabs>
              <w:rPr>
                <w:color w:val="000000"/>
                <w:lang w:val="el-GR"/>
              </w:rPr>
            </w:pPr>
            <w:r w:rsidRPr="00831B17">
              <w:rPr>
                <w:color w:val="000000"/>
                <w:lang w:val="el-GR"/>
              </w:rPr>
              <w:t>Αύξηση αμυλάσης αίματος</w:t>
            </w:r>
          </w:p>
        </w:tc>
      </w:tr>
      <w:tr w:rsidR="00367298" w:rsidRPr="00831B17" w14:paraId="317E336C" w14:textId="77777777" w:rsidTr="007B62C2">
        <w:trPr>
          <w:cantSplit/>
          <w:ins w:id="90" w:author="Author"/>
        </w:trPr>
        <w:tc>
          <w:tcPr>
            <w:tcW w:w="9322" w:type="dxa"/>
            <w:gridSpan w:val="2"/>
            <w:tcBorders>
              <w:top w:val="single" w:sz="4" w:space="0" w:color="auto"/>
              <w:left w:val="single" w:sz="4" w:space="0" w:color="auto"/>
              <w:bottom w:val="single" w:sz="4" w:space="0" w:color="auto"/>
              <w:right w:val="single" w:sz="4" w:space="0" w:color="auto"/>
            </w:tcBorders>
          </w:tcPr>
          <w:p w14:paraId="1A71E603" w14:textId="77777777" w:rsidR="004F0960" w:rsidRPr="005A437A" w:rsidDel="00367298" w:rsidRDefault="004F0960" w:rsidP="004F0960">
            <w:pPr>
              <w:keepNext/>
              <w:keepLines/>
              <w:ind w:left="567" w:hanging="567"/>
              <w:rPr>
                <w:ins w:id="91" w:author="Author"/>
                <w:color w:val="000000"/>
                <w:sz w:val="20"/>
                <w:lang w:val="el-GR"/>
                <w:rPrChange w:id="92" w:author="Author">
                  <w:rPr>
                    <w:ins w:id="93" w:author="Author"/>
                    <w:color w:val="000000"/>
                    <w:szCs w:val="22"/>
                    <w:lang w:val="el-GR"/>
                  </w:rPr>
                </w:rPrChange>
              </w:rPr>
            </w:pPr>
            <w:ins w:id="94" w:author="Author">
              <w:r w:rsidRPr="005A437A" w:rsidDel="00367298">
                <w:rPr>
                  <w:color w:val="000000"/>
                  <w:sz w:val="20"/>
                  <w:lang w:val="el-GR"/>
                  <w:rPrChange w:id="95" w:author="Author">
                    <w:rPr>
                      <w:color w:val="000000"/>
                      <w:szCs w:val="22"/>
                      <w:lang w:val="el-GR"/>
                    </w:rPr>
                  </w:rPrChange>
                </w:rPr>
                <w:t>*</w:t>
              </w:r>
              <w:r w:rsidRPr="005A437A" w:rsidDel="00367298">
                <w:rPr>
                  <w:color w:val="000000"/>
                  <w:sz w:val="20"/>
                  <w:lang w:val="el-GR"/>
                  <w:rPrChange w:id="96" w:author="Author">
                    <w:rPr>
                      <w:color w:val="000000"/>
                      <w:szCs w:val="22"/>
                      <w:lang w:val="el-GR"/>
                    </w:rPr>
                  </w:rPrChange>
                </w:rPr>
                <w:tab/>
                <w:t xml:space="preserve">Αυτού του τύπου οι αντιδράσεις έχουν αναφερθεί κυρίως κατά την εμπειρία μετά την κυκλοφορία του </w:t>
              </w:r>
              <w:r w:rsidRPr="005A437A" w:rsidDel="00367298">
                <w:rPr>
                  <w:color w:val="000000"/>
                  <w:sz w:val="20"/>
                  <w:rPrChange w:id="97" w:author="Author">
                    <w:rPr>
                      <w:color w:val="000000"/>
                      <w:szCs w:val="22"/>
                    </w:rPr>
                  </w:rPrChange>
                </w:rPr>
                <w:t>Glivec</w:t>
              </w:r>
              <w:r w:rsidRPr="005A437A" w:rsidDel="00367298">
                <w:rPr>
                  <w:color w:val="000000"/>
                  <w:sz w:val="20"/>
                  <w:lang w:val="el-GR"/>
                  <w:rPrChange w:id="98" w:author="Author">
                    <w:rPr>
                      <w:color w:val="000000"/>
                      <w:szCs w:val="22"/>
                      <w:lang w:val="el-GR"/>
                    </w:rPr>
                  </w:rPrChange>
                </w:rPr>
                <w:t xml:space="preserve"> στην αγορά. Σε αυτές περιλαμβάνονται αυθόρμητες αναφορές περιστατικών καθώς και σοβαρές ανεπιθύμητες ενέργειες από μελέτες σε εξέλιξη, προγράμματα ευρείας πρόσβασης, κλινικές φαρμακολογικές μελέτες και διερευνητικές μελέτες πάνω σε μη εγκεκριμένες ενδείξεις. Καθώς αυτές οι αντιδράσεις έχουν αναφερθεί από πληθυσμό αβέβαιου μεγέθους, δεν είναι πάντα δυνατός ο αξιόπιστος υπολογισμός της συχνότητάς τους ή η απόδειξη αιτιολογικής σχέσης με την έκθεση στο </w:t>
              </w:r>
              <w:r w:rsidRPr="005A437A" w:rsidDel="00367298">
                <w:rPr>
                  <w:color w:val="000000"/>
                  <w:sz w:val="20"/>
                  <w:rPrChange w:id="99" w:author="Author">
                    <w:rPr>
                      <w:color w:val="000000"/>
                      <w:szCs w:val="22"/>
                    </w:rPr>
                  </w:rPrChange>
                </w:rPr>
                <w:t>imatinib</w:t>
              </w:r>
              <w:r w:rsidRPr="005A437A" w:rsidDel="00367298">
                <w:rPr>
                  <w:color w:val="000000"/>
                  <w:sz w:val="20"/>
                  <w:lang w:val="el-GR"/>
                  <w:rPrChange w:id="100" w:author="Author">
                    <w:rPr>
                      <w:color w:val="000000"/>
                      <w:szCs w:val="22"/>
                      <w:lang w:val="el-GR"/>
                    </w:rPr>
                  </w:rPrChange>
                </w:rPr>
                <w:t>.</w:t>
              </w:r>
            </w:ins>
          </w:p>
          <w:p w14:paraId="1E91CE45" w14:textId="77777777" w:rsidR="004F0960" w:rsidRPr="005A437A" w:rsidDel="00367298" w:rsidRDefault="004F0960" w:rsidP="004F0960">
            <w:pPr>
              <w:keepNext/>
              <w:keepLines/>
              <w:tabs>
                <w:tab w:val="left" w:pos="567"/>
              </w:tabs>
              <w:ind w:left="567" w:hanging="567"/>
              <w:rPr>
                <w:ins w:id="101" w:author="Author"/>
                <w:rFonts w:ascii="SimSun" w:cs="SimSun"/>
                <w:color w:val="000000"/>
                <w:sz w:val="20"/>
                <w:lang w:val="el-GR"/>
                <w:rPrChange w:id="102" w:author="Author">
                  <w:rPr>
                    <w:ins w:id="103" w:author="Author"/>
                    <w:rFonts w:ascii="SimSun" w:cs="SimSun"/>
                    <w:color w:val="000000"/>
                    <w:lang w:val="el-GR"/>
                  </w:rPr>
                </w:rPrChange>
              </w:rPr>
            </w:pPr>
            <w:ins w:id="104" w:author="Author">
              <w:r w:rsidRPr="000661B0" w:rsidDel="00367298">
                <w:rPr>
                  <w:color w:val="000000"/>
                  <w:sz w:val="20"/>
                  <w:vertAlign w:val="superscript"/>
                  <w:lang w:val="el-GR"/>
                </w:rPr>
                <w:t>1</w:t>
              </w:r>
              <w:r w:rsidRPr="005A437A" w:rsidDel="00367298">
                <w:rPr>
                  <w:color w:val="000000"/>
                  <w:sz w:val="20"/>
                  <w:lang w:val="el-GR"/>
                  <w:rPrChange w:id="105" w:author="Author">
                    <w:rPr>
                      <w:color w:val="000000"/>
                      <w:lang w:val="el-GR"/>
                    </w:rPr>
                  </w:rPrChange>
                </w:rPr>
                <w:tab/>
                <w:t xml:space="preserve">Πνευμονία αναφέρθηκε πιο συχνά σε ασθενείς με ΧΜΛ σε μετατροπή και σε ασθενείς με </w:t>
              </w:r>
              <w:r w:rsidRPr="005A437A" w:rsidDel="00367298">
                <w:rPr>
                  <w:color w:val="000000"/>
                  <w:sz w:val="20"/>
                  <w:rPrChange w:id="106" w:author="Author">
                    <w:rPr>
                      <w:color w:val="000000"/>
                    </w:rPr>
                  </w:rPrChange>
                </w:rPr>
                <w:t>GIST</w:t>
              </w:r>
              <w:r w:rsidRPr="005A437A" w:rsidDel="00367298">
                <w:rPr>
                  <w:color w:val="000000"/>
                  <w:sz w:val="20"/>
                  <w:lang w:val="el-GR"/>
                  <w:rPrChange w:id="107" w:author="Author">
                    <w:rPr>
                      <w:color w:val="000000"/>
                      <w:lang w:val="el-GR"/>
                    </w:rPr>
                  </w:rPrChange>
                </w:rPr>
                <w:t>.</w:t>
              </w:r>
            </w:ins>
          </w:p>
          <w:p w14:paraId="5AA2E3FD" w14:textId="77777777" w:rsidR="004F0960" w:rsidRPr="005A437A" w:rsidDel="00367298" w:rsidRDefault="004F0960" w:rsidP="004F0960">
            <w:pPr>
              <w:keepNext/>
              <w:keepLines/>
              <w:tabs>
                <w:tab w:val="left" w:pos="567"/>
              </w:tabs>
              <w:ind w:left="567" w:hanging="567"/>
              <w:rPr>
                <w:ins w:id="108" w:author="Author"/>
                <w:rFonts w:ascii="SimSun" w:cs="SimSun"/>
                <w:color w:val="000000"/>
                <w:sz w:val="20"/>
                <w:lang w:val="el-GR"/>
                <w:rPrChange w:id="109" w:author="Author">
                  <w:rPr>
                    <w:ins w:id="110" w:author="Author"/>
                    <w:rFonts w:ascii="SimSun" w:cs="SimSun"/>
                    <w:color w:val="000000"/>
                    <w:lang w:val="el-GR"/>
                  </w:rPr>
                </w:rPrChange>
              </w:rPr>
            </w:pPr>
            <w:ins w:id="111" w:author="Author">
              <w:r w:rsidRPr="000661B0" w:rsidDel="00367298">
                <w:rPr>
                  <w:color w:val="000000"/>
                  <w:sz w:val="20"/>
                  <w:vertAlign w:val="superscript"/>
                  <w:lang w:val="el-GR"/>
                </w:rPr>
                <w:t>2</w:t>
              </w:r>
              <w:r w:rsidRPr="005A437A" w:rsidDel="00367298">
                <w:rPr>
                  <w:color w:val="000000"/>
                  <w:sz w:val="20"/>
                  <w:lang w:val="el-GR"/>
                  <w:rPrChange w:id="112" w:author="Author">
                    <w:rPr>
                      <w:color w:val="000000"/>
                      <w:lang w:val="el-GR"/>
                    </w:rPr>
                  </w:rPrChange>
                </w:rPr>
                <w:tab/>
                <w:t xml:space="preserve">Η κεφαλαλγία ήταν συχνότερη στους ασθενείς με </w:t>
              </w:r>
              <w:r w:rsidRPr="005A437A" w:rsidDel="00367298">
                <w:rPr>
                  <w:color w:val="000000"/>
                  <w:sz w:val="20"/>
                  <w:rPrChange w:id="113" w:author="Author">
                    <w:rPr>
                      <w:color w:val="000000"/>
                    </w:rPr>
                  </w:rPrChange>
                </w:rPr>
                <w:t>GIST</w:t>
              </w:r>
              <w:r w:rsidRPr="005A437A" w:rsidDel="00367298">
                <w:rPr>
                  <w:color w:val="000000"/>
                  <w:sz w:val="20"/>
                  <w:lang w:val="el-GR"/>
                  <w:rPrChange w:id="114" w:author="Author">
                    <w:rPr>
                      <w:color w:val="000000"/>
                      <w:lang w:val="el-GR"/>
                    </w:rPr>
                  </w:rPrChange>
                </w:rPr>
                <w:t>.</w:t>
              </w:r>
            </w:ins>
          </w:p>
          <w:p w14:paraId="36114038" w14:textId="77777777" w:rsidR="004F0960" w:rsidRPr="005A437A" w:rsidDel="00367298" w:rsidRDefault="004F0960" w:rsidP="004F0960">
            <w:pPr>
              <w:keepNext/>
              <w:keepLines/>
              <w:tabs>
                <w:tab w:val="left" w:pos="567"/>
              </w:tabs>
              <w:ind w:left="567" w:hanging="567"/>
              <w:rPr>
                <w:ins w:id="115" w:author="Author"/>
                <w:rFonts w:ascii="SimSun" w:cs="SimSun"/>
                <w:color w:val="000000"/>
                <w:sz w:val="20"/>
                <w:lang w:val="el-GR"/>
                <w:rPrChange w:id="116" w:author="Author">
                  <w:rPr>
                    <w:ins w:id="117" w:author="Author"/>
                    <w:rFonts w:ascii="SimSun" w:cs="SimSun"/>
                    <w:color w:val="000000"/>
                    <w:lang w:val="el-GR"/>
                  </w:rPr>
                </w:rPrChange>
              </w:rPr>
            </w:pPr>
            <w:ins w:id="118" w:author="Author">
              <w:r w:rsidRPr="000661B0" w:rsidDel="00367298">
                <w:rPr>
                  <w:color w:val="000000"/>
                  <w:sz w:val="20"/>
                  <w:vertAlign w:val="superscript"/>
                  <w:lang w:val="el-GR"/>
                </w:rPr>
                <w:t>3</w:t>
              </w:r>
              <w:r w:rsidRPr="005A437A" w:rsidDel="00367298">
                <w:rPr>
                  <w:color w:val="000000"/>
                  <w:sz w:val="20"/>
                  <w:lang w:val="el-GR"/>
                  <w:rPrChange w:id="119" w:author="Author">
                    <w:rPr>
                      <w:color w:val="000000"/>
                      <w:lang w:val="el-GR"/>
                    </w:rPr>
                  </w:rPrChange>
                </w:rPr>
                <w:tab/>
                <w:t>Σε βάση ασθενούς-έτους, τα καρδιακά συμβάντα περιλαμβανομένης της συμφορητικής καρδιακής ανεπάρκειας παρατηρήθηκαν πιο συχνά σε ασθενείς με ΧΜΛ σε μετατροπή απ’ ό,τι σε ασθενείς με χρόνια ΧΜΛ.</w:t>
              </w:r>
            </w:ins>
          </w:p>
          <w:p w14:paraId="4ED97FFB" w14:textId="77777777" w:rsidR="004F0960" w:rsidRPr="005A437A" w:rsidDel="00367298" w:rsidRDefault="004F0960" w:rsidP="004F0960">
            <w:pPr>
              <w:keepNext/>
              <w:keepLines/>
              <w:tabs>
                <w:tab w:val="left" w:pos="567"/>
              </w:tabs>
              <w:ind w:left="567" w:hanging="567"/>
              <w:rPr>
                <w:ins w:id="120" w:author="Author"/>
                <w:rFonts w:ascii="SimSun" w:cs="SimSun"/>
                <w:color w:val="000000"/>
                <w:sz w:val="20"/>
                <w:lang w:val="el-GR"/>
                <w:rPrChange w:id="121" w:author="Author">
                  <w:rPr>
                    <w:ins w:id="122" w:author="Author"/>
                    <w:rFonts w:ascii="SimSun" w:cs="SimSun"/>
                    <w:color w:val="000000"/>
                    <w:lang w:val="el-GR"/>
                  </w:rPr>
                </w:rPrChange>
              </w:rPr>
            </w:pPr>
            <w:ins w:id="123" w:author="Author">
              <w:r w:rsidRPr="000661B0" w:rsidDel="00367298">
                <w:rPr>
                  <w:color w:val="000000"/>
                  <w:sz w:val="20"/>
                  <w:vertAlign w:val="superscript"/>
                  <w:lang w:val="el-GR"/>
                </w:rPr>
                <w:t>4</w:t>
              </w:r>
              <w:r w:rsidRPr="005A437A" w:rsidDel="00367298">
                <w:rPr>
                  <w:color w:val="000000"/>
                  <w:sz w:val="20"/>
                  <w:lang w:val="el-GR"/>
                  <w:rPrChange w:id="124" w:author="Author">
                    <w:rPr>
                      <w:color w:val="000000"/>
                      <w:lang w:val="el-GR"/>
                    </w:rPr>
                  </w:rPrChange>
                </w:rPr>
                <w:tab/>
                <w:t xml:space="preserve">Η έξαψη ήταν πιο συχνή σε ασθενείς με </w:t>
              </w:r>
              <w:r w:rsidRPr="005A437A" w:rsidDel="00367298">
                <w:rPr>
                  <w:color w:val="000000"/>
                  <w:sz w:val="20"/>
                  <w:rPrChange w:id="125" w:author="Author">
                    <w:rPr>
                      <w:color w:val="000000"/>
                    </w:rPr>
                  </w:rPrChange>
                </w:rPr>
                <w:t>GIST</w:t>
              </w:r>
              <w:r w:rsidRPr="005A437A" w:rsidDel="00367298">
                <w:rPr>
                  <w:color w:val="000000"/>
                  <w:sz w:val="20"/>
                  <w:lang w:val="el-GR"/>
                  <w:rPrChange w:id="126" w:author="Author">
                    <w:rPr>
                      <w:color w:val="000000"/>
                      <w:lang w:val="el-GR"/>
                    </w:rPr>
                  </w:rPrChange>
                </w:rPr>
                <w:t xml:space="preserve"> και η αιμορραγία (αιμάτωμα) ήταν πιο συχνή σε ασθενείς με </w:t>
              </w:r>
              <w:r w:rsidRPr="005A437A" w:rsidDel="00367298">
                <w:rPr>
                  <w:color w:val="000000"/>
                  <w:sz w:val="20"/>
                  <w:rPrChange w:id="127" w:author="Author">
                    <w:rPr>
                      <w:color w:val="000000"/>
                    </w:rPr>
                  </w:rPrChange>
                </w:rPr>
                <w:t>GIST</w:t>
              </w:r>
              <w:r w:rsidRPr="005A437A" w:rsidDel="00367298">
                <w:rPr>
                  <w:color w:val="000000"/>
                  <w:sz w:val="20"/>
                  <w:lang w:val="el-GR"/>
                  <w:rPrChange w:id="128" w:author="Author">
                    <w:rPr>
                      <w:color w:val="000000"/>
                      <w:lang w:val="el-GR"/>
                    </w:rPr>
                  </w:rPrChange>
                </w:rPr>
                <w:t xml:space="preserve"> και με ΧΜΛ σε μετατροπή (ΧΜΛ σε επιταχυνόμενη φάση και ΧΜΛ σε βλαστική κρίση).</w:t>
              </w:r>
            </w:ins>
          </w:p>
          <w:p w14:paraId="090F9FA5" w14:textId="77777777" w:rsidR="004F0960" w:rsidRPr="005A437A" w:rsidDel="00367298" w:rsidRDefault="004F0960" w:rsidP="004F0960">
            <w:pPr>
              <w:keepNext/>
              <w:keepLines/>
              <w:tabs>
                <w:tab w:val="left" w:pos="567"/>
              </w:tabs>
              <w:ind w:left="567" w:hanging="567"/>
              <w:rPr>
                <w:ins w:id="129" w:author="Author"/>
                <w:rFonts w:ascii="SimSun" w:cs="SimSun"/>
                <w:color w:val="000000"/>
                <w:sz w:val="20"/>
                <w:lang w:val="el-GR"/>
                <w:rPrChange w:id="130" w:author="Author">
                  <w:rPr>
                    <w:ins w:id="131" w:author="Author"/>
                    <w:rFonts w:ascii="SimSun" w:cs="SimSun"/>
                    <w:color w:val="000000"/>
                    <w:lang w:val="el-GR"/>
                  </w:rPr>
                </w:rPrChange>
              </w:rPr>
            </w:pPr>
            <w:ins w:id="132" w:author="Author">
              <w:r w:rsidRPr="000661B0" w:rsidDel="00367298">
                <w:rPr>
                  <w:color w:val="000000"/>
                  <w:sz w:val="20"/>
                  <w:vertAlign w:val="superscript"/>
                  <w:lang w:val="el-GR"/>
                </w:rPr>
                <w:t>5</w:t>
              </w:r>
              <w:r w:rsidRPr="005A437A" w:rsidDel="00367298">
                <w:rPr>
                  <w:color w:val="000000"/>
                  <w:sz w:val="20"/>
                  <w:lang w:val="el-GR"/>
                  <w:rPrChange w:id="133" w:author="Author">
                    <w:rPr>
                      <w:color w:val="000000"/>
                      <w:lang w:val="el-GR"/>
                    </w:rPr>
                  </w:rPrChange>
                </w:rPr>
                <w:tab/>
                <w:t xml:space="preserve">Η υπεζοκωτική συλλογή αναφέρθηκε πιο συχνά σε ασθενείς με </w:t>
              </w:r>
              <w:r w:rsidRPr="005A437A" w:rsidDel="00367298">
                <w:rPr>
                  <w:color w:val="000000"/>
                  <w:sz w:val="20"/>
                  <w:rPrChange w:id="134" w:author="Author">
                    <w:rPr>
                      <w:color w:val="000000"/>
                    </w:rPr>
                  </w:rPrChange>
                </w:rPr>
                <w:t>GIST</w:t>
              </w:r>
              <w:r w:rsidRPr="005A437A" w:rsidDel="00367298">
                <w:rPr>
                  <w:color w:val="000000"/>
                  <w:sz w:val="20"/>
                  <w:lang w:val="el-GR"/>
                  <w:rPrChange w:id="135" w:author="Author">
                    <w:rPr>
                      <w:color w:val="000000"/>
                      <w:lang w:val="el-GR"/>
                    </w:rPr>
                  </w:rPrChange>
                </w:rPr>
                <w:t xml:space="preserve"> και σε ασθενείς με ΧΜΛ σε μετατροπή (ΧΜΛ σε επιταχυνόμενη φάση και ΧΜΛ σε βλαστική κρίση) απ’ ό,τι σε ασθενείς με χρόνια ΧΜΛ.</w:t>
              </w:r>
            </w:ins>
          </w:p>
          <w:p w14:paraId="376C4027" w14:textId="77777777" w:rsidR="004F0960" w:rsidRPr="005A437A" w:rsidDel="00367298" w:rsidRDefault="004F0960" w:rsidP="004F0960">
            <w:pPr>
              <w:keepNext/>
              <w:keepLines/>
              <w:tabs>
                <w:tab w:val="left" w:pos="567"/>
              </w:tabs>
              <w:ind w:left="567" w:hanging="567"/>
              <w:rPr>
                <w:ins w:id="136" w:author="Author"/>
                <w:rFonts w:ascii="SimSun" w:cs="SimSun"/>
                <w:color w:val="000000"/>
                <w:sz w:val="20"/>
                <w:lang w:val="el-GR"/>
                <w:rPrChange w:id="137" w:author="Author">
                  <w:rPr>
                    <w:ins w:id="138" w:author="Author"/>
                    <w:rFonts w:ascii="SimSun" w:cs="SimSun"/>
                    <w:color w:val="000000"/>
                    <w:lang w:val="el-GR"/>
                  </w:rPr>
                </w:rPrChange>
              </w:rPr>
            </w:pPr>
            <w:ins w:id="139" w:author="Author">
              <w:r w:rsidRPr="000661B0" w:rsidDel="00367298">
                <w:rPr>
                  <w:color w:val="000000"/>
                  <w:sz w:val="20"/>
                  <w:vertAlign w:val="superscript"/>
                  <w:lang w:val="el-GR"/>
                </w:rPr>
                <w:t>6+7</w:t>
              </w:r>
              <w:r w:rsidRPr="005A437A" w:rsidDel="00367298">
                <w:rPr>
                  <w:rFonts w:ascii="SimSun" w:cs="SimSun"/>
                  <w:color w:val="000000"/>
                  <w:sz w:val="20"/>
                  <w:lang w:val="el-GR"/>
                  <w:rPrChange w:id="140" w:author="Author">
                    <w:rPr>
                      <w:rFonts w:ascii="SimSun" w:cs="SimSun"/>
                      <w:color w:val="000000"/>
                      <w:lang w:val="el-GR"/>
                    </w:rPr>
                  </w:rPrChange>
                </w:rPr>
                <w:tab/>
              </w:r>
              <w:r w:rsidRPr="005A437A" w:rsidDel="00367298">
                <w:rPr>
                  <w:color w:val="000000"/>
                  <w:sz w:val="20"/>
                  <w:lang w:val="el-GR"/>
                  <w:rPrChange w:id="141" w:author="Author">
                    <w:rPr>
                      <w:color w:val="000000"/>
                      <w:lang w:val="el-GR"/>
                    </w:rPr>
                  </w:rPrChange>
                </w:rPr>
                <w:t xml:space="preserve">Το κοιλιακό άλγος και η αιμορραγία του γαστρεντερικού σωλήνα παρατηρήθηκαν πιο συχνά σε ασθενείς με </w:t>
              </w:r>
              <w:r w:rsidRPr="005A437A" w:rsidDel="00367298">
                <w:rPr>
                  <w:color w:val="000000"/>
                  <w:sz w:val="20"/>
                  <w:rPrChange w:id="142" w:author="Author">
                    <w:rPr>
                      <w:color w:val="000000"/>
                    </w:rPr>
                  </w:rPrChange>
                </w:rPr>
                <w:t>GIST</w:t>
              </w:r>
              <w:r w:rsidRPr="005A437A" w:rsidDel="00367298">
                <w:rPr>
                  <w:color w:val="000000"/>
                  <w:sz w:val="20"/>
                  <w:lang w:val="el-GR"/>
                  <w:rPrChange w:id="143" w:author="Author">
                    <w:rPr>
                      <w:color w:val="000000"/>
                      <w:lang w:val="el-GR"/>
                    </w:rPr>
                  </w:rPrChange>
                </w:rPr>
                <w:t>.</w:t>
              </w:r>
            </w:ins>
          </w:p>
          <w:p w14:paraId="4EE5EF62" w14:textId="77777777" w:rsidR="004F0960" w:rsidRPr="005A437A" w:rsidDel="00367298" w:rsidRDefault="004F0960" w:rsidP="004F0960">
            <w:pPr>
              <w:keepNext/>
              <w:keepLines/>
              <w:ind w:left="567" w:hanging="567"/>
              <w:rPr>
                <w:ins w:id="144" w:author="Author"/>
                <w:color w:val="000000"/>
                <w:sz w:val="20"/>
                <w:lang w:val="el-GR"/>
                <w:rPrChange w:id="145" w:author="Author">
                  <w:rPr>
                    <w:ins w:id="146" w:author="Author"/>
                    <w:color w:val="000000"/>
                    <w:lang w:val="el-GR"/>
                  </w:rPr>
                </w:rPrChange>
              </w:rPr>
            </w:pPr>
            <w:ins w:id="147" w:author="Author">
              <w:r w:rsidRPr="000661B0" w:rsidDel="00367298">
                <w:rPr>
                  <w:color w:val="000000"/>
                  <w:sz w:val="20"/>
                  <w:vertAlign w:val="superscript"/>
                  <w:lang w:val="el-GR"/>
                </w:rPr>
                <w:t>8</w:t>
              </w:r>
              <w:r w:rsidRPr="005A437A" w:rsidDel="00367298">
                <w:rPr>
                  <w:color w:val="000000"/>
                  <w:sz w:val="20"/>
                  <w:lang w:val="el-GR"/>
                  <w:rPrChange w:id="148" w:author="Author">
                    <w:rPr>
                      <w:color w:val="000000"/>
                      <w:lang w:val="el-GR"/>
                    </w:rPr>
                  </w:rPrChange>
                </w:rPr>
                <w:tab/>
                <w:t>Έχουν αναφερθεί θανατηφόρες καταλήξεις ηπατικής ανεπάρκειας ή ηπατικής νέκρωσης.</w:t>
              </w:r>
            </w:ins>
          </w:p>
          <w:p w14:paraId="661D6CEC" w14:textId="77777777" w:rsidR="004F0960" w:rsidRPr="005A437A" w:rsidDel="00367298" w:rsidRDefault="004F0960" w:rsidP="004F0960">
            <w:pPr>
              <w:keepNext/>
              <w:keepLines/>
              <w:ind w:left="567" w:hanging="567"/>
              <w:rPr>
                <w:ins w:id="149" w:author="Author"/>
                <w:color w:val="000000"/>
                <w:sz w:val="20"/>
                <w:lang w:val="el-GR"/>
                <w:rPrChange w:id="150" w:author="Author">
                  <w:rPr>
                    <w:ins w:id="151" w:author="Author"/>
                    <w:color w:val="000000"/>
                    <w:lang w:val="el-GR"/>
                  </w:rPr>
                </w:rPrChange>
              </w:rPr>
            </w:pPr>
            <w:ins w:id="152" w:author="Author">
              <w:r w:rsidRPr="000661B0" w:rsidDel="00367298">
                <w:rPr>
                  <w:color w:val="000000"/>
                  <w:sz w:val="20"/>
                  <w:vertAlign w:val="superscript"/>
                  <w:lang w:val="el-GR"/>
                </w:rPr>
                <w:t>9</w:t>
              </w:r>
              <w:r w:rsidRPr="005A437A" w:rsidDel="00367298">
                <w:rPr>
                  <w:color w:val="000000"/>
                  <w:sz w:val="20"/>
                  <w:lang w:val="el-GR"/>
                  <w:rPrChange w:id="153" w:author="Author">
                    <w:rPr>
                      <w:color w:val="000000"/>
                      <w:lang w:val="el-GR"/>
                    </w:rPr>
                  </w:rPrChange>
                </w:rPr>
                <w:tab/>
                <w:t xml:space="preserve">Μυοσκελετικός πόνος κατά τη διάρκεια θεραπείας με </w:t>
              </w:r>
              <w:r w:rsidRPr="005A437A" w:rsidDel="00367298">
                <w:rPr>
                  <w:color w:val="000000"/>
                  <w:sz w:val="20"/>
                  <w:rPrChange w:id="154" w:author="Author">
                    <w:rPr>
                      <w:color w:val="000000"/>
                    </w:rPr>
                  </w:rPrChange>
                </w:rPr>
                <w:t>imatinib</w:t>
              </w:r>
              <w:r w:rsidRPr="005A437A" w:rsidDel="00367298">
                <w:rPr>
                  <w:color w:val="000000"/>
                  <w:sz w:val="20"/>
                  <w:lang w:val="el-GR"/>
                  <w:rPrChange w:id="155" w:author="Author">
                    <w:rPr>
                      <w:color w:val="000000"/>
                      <w:lang w:val="el-GR"/>
                    </w:rPr>
                  </w:rPrChange>
                </w:rPr>
                <w:t xml:space="preserve"> ή μετά τη διακοπή παρατηρήθηκε μετά την κυκλοφορία στην αγορά.</w:t>
              </w:r>
            </w:ins>
          </w:p>
          <w:p w14:paraId="11E89046" w14:textId="77777777" w:rsidR="004F0960" w:rsidRPr="005A437A" w:rsidDel="00367298" w:rsidRDefault="004F0960" w:rsidP="004F0960">
            <w:pPr>
              <w:keepNext/>
              <w:keepLines/>
              <w:ind w:left="567" w:hanging="567"/>
              <w:rPr>
                <w:ins w:id="156" w:author="Author"/>
                <w:color w:val="000000"/>
                <w:sz w:val="20"/>
                <w:lang w:val="el-GR"/>
                <w:rPrChange w:id="157" w:author="Author">
                  <w:rPr>
                    <w:ins w:id="158" w:author="Author"/>
                    <w:color w:val="000000"/>
                    <w:lang w:val="el-GR"/>
                  </w:rPr>
                </w:rPrChange>
              </w:rPr>
            </w:pPr>
            <w:ins w:id="159" w:author="Author">
              <w:r w:rsidRPr="000661B0" w:rsidDel="00367298">
                <w:rPr>
                  <w:color w:val="000000"/>
                  <w:sz w:val="20"/>
                  <w:vertAlign w:val="superscript"/>
                  <w:lang w:val="el-GR"/>
                </w:rPr>
                <w:t>10</w:t>
              </w:r>
              <w:r w:rsidRPr="005A437A" w:rsidDel="00367298">
                <w:rPr>
                  <w:color w:val="000000"/>
                  <w:sz w:val="20"/>
                  <w:lang w:val="el-GR"/>
                  <w:rPrChange w:id="160" w:author="Author">
                    <w:rPr>
                      <w:color w:val="000000"/>
                      <w:lang w:val="el-GR"/>
                    </w:rPr>
                  </w:rPrChange>
                </w:rPr>
                <w:tab/>
                <w:t xml:space="preserve">Μυοσκελετικός πόνος και σχετικές ανεπιθύμητες ενέργειες παρατηρήθηκαν πιο συχνά σε ασθενείς με ΧΜΛ απ' ό,τι σε ασθενείς με </w:t>
              </w:r>
              <w:r w:rsidRPr="005A437A" w:rsidDel="00367298">
                <w:rPr>
                  <w:color w:val="000000"/>
                  <w:sz w:val="20"/>
                  <w:rPrChange w:id="161" w:author="Author">
                    <w:rPr>
                      <w:color w:val="000000"/>
                    </w:rPr>
                  </w:rPrChange>
                </w:rPr>
                <w:t>GIST</w:t>
              </w:r>
              <w:r w:rsidRPr="005A437A" w:rsidDel="00367298">
                <w:rPr>
                  <w:color w:val="000000"/>
                  <w:sz w:val="20"/>
                  <w:lang w:val="el-GR"/>
                  <w:rPrChange w:id="162" w:author="Author">
                    <w:rPr>
                      <w:color w:val="000000"/>
                      <w:lang w:val="el-GR"/>
                    </w:rPr>
                  </w:rPrChange>
                </w:rPr>
                <w:t>.</w:t>
              </w:r>
            </w:ins>
          </w:p>
          <w:p w14:paraId="21F38E8B" w14:textId="77777777" w:rsidR="004F0960" w:rsidRPr="005A437A" w:rsidDel="00367298" w:rsidRDefault="004F0960" w:rsidP="004F0960">
            <w:pPr>
              <w:keepLines/>
              <w:ind w:left="567" w:hanging="567"/>
              <w:rPr>
                <w:ins w:id="163" w:author="Author"/>
                <w:color w:val="000000"/>
                <w:sz w:val="20"/>
                <w:lang w:val="el-GR"/>
                <w:rPrChange w:id="164" w:author="Author">
                  <w:rPr>
                    <w:ins w:id="165" w:author="Author"/>
                    <w:color w:val="000000"/>
                    <w:szCs w:val="22"/>
                    <w:lang w:val="el-GR"/>
                  </w:rPr>
                </w:rPrChange>
              </w:rPr>
            </w:pPr>
            <w:ins w:id="166" w:author="Author">
              <w:r w:rsidRPr="000661B0" w:rsidDel="00367298">
                <w:rPr>
                  <w:color w:val="000000"/>
                  <w:sz w:val="20"/>
                  <w:vertAlign w:val="superscript"/>
                  <w:lang w:val="el-GR"/>
                </w:rPr>
                <w:t>11</w:t>
              </w:r>
              <w:r w:rsidRPr="005A437A" w:rsidDel="00367298">
                <w:rPr>
                  <w:color w:val="000000"/>
                  <w:sz w:val="20"/>
                  <w:lang w:val="el-GR"/>
                  <w:rPrChange w:id="167" w:author="Author">
                    <w:rPr>
                      <w:color w:val="000000"/>
                      <w:lang w:val="el-GR"/>
                    </w:rPr>
                  </w:rPrChange>
                </w:rPr>
                <w:tab/>
                <w:t>Έχουν αναφερθεί θανατηφόρες καταλήξεις σε ασθενείς με νόσο προχωρημένου σταδίου, σοβαρές λοιμώξεις, σοβαρή ουδετεροπενία και άλλες σοβαρές συνυπάρχουσες καταστάσεις.</w:t>
              </w:r>
            </w:ins>
          </w:p>
          <w:p w14:paraId="10F210E1" w14:textId="17B03E6B" w:rsidR="00367298" w:rsidRPr="005A437A" w:rsidRDefault="004F0960" w:rsidP="004F0960">
            <w:pPr>
              <w:keepNext/>
              <w:tabs>
                <w:tab w:val="left" w:pos="567"/>
              </w:tabs>
              <w:rPr>
                <w:ins w:id="168" w:author="Author"/>
                <w:color w:val="000000"/>
                <w:sz w:val="20"/>
                <w:lang w:val="el-GR"/>
                <w:rPrChange w:id="169" w:author="Author">
                  <w:rPr>
                    <w:ins w:id="170" w:author="Author"/>
                    <w:color w:val="000000"/>
                    <w:lang w:val="el-GR"/>
                  </w:rPr>
                </w:rPrChange>
              </w:rPr>
            </w:pPr>
            <w:ins w:id="171" w:author="Author">
              <w:r w:rsidRPr="000661B0" w:rsidDel="00367298">
                <w:rPr>
                  <w:color w:val="000000"/>
                  <w:sz w:val="20"/>
                  <w:vertAlign w:val="superscript"/>
                  <w:lang w:val="el-GR"/>
                </w:rPr>
                <w:t>12</w:t>
              </w:r>
              <w:r w:rsidRPr="005A437A" w:rsidDel="00367298">
                <w:rPr>
                  <w:color w:val="000000"/>
                  <w:sz w:val="20"/>
                  <w:lang w:val="el-GR"/>
                  <w:rPrChange w:id="172" w:author="Author">
                    <w:rPr>
                      <w:color w:val="000000"/>
                      <w:szCs w:val="22"/>
                      <w:lang w:val="el-GR"/>
                    </w:rPr>
                  </w:rPrChange>
                </w:rPr>
                <w:tab/>
                <w:t>Συμπεριλαμβανομένου οζώδους ερυθήματος.</w:t>
              </w:r>
            </w:ins>
          </w:p>
        </w:tc>
      </w:tr>
    </w:tbl>
    <w:p w14:paraId="0061DD52" w14:textId="18D599CB" w:rsidR="0030406E" w:rsidRPr="00FF2971" w:rsidDel="00BD0A89" w:rsidRDefault="0030406E" w:rsidP="00892559">
      <w:pPr>
        <w:keepNext/>
        <w:keepLines/>
        <w:ind w:left="567" w:hanging="567"/>
        <w:rPr>
          <w:del w:id="173" w:author="Author"/>
          <w:color w:val="000000"/>
          <w:szCs w:val="22"/>
          <w:lang w:val="el-GR"/>
        </w:rPr>
      </w:pPr>
      <w:del w:id="174" w:author="Author">
        <w:r w:rsidRPr="00FF2971" w:rsidDel="00BD0A89">
          <w:rPr>
            <w:color w:val="000000"/>
            <w:szCs w:val="22"/>
            <w:lang w:val="el-GR"/>
          </w:rPr>
          <w:delText>*</w:delText>
        </w:r>
        <w:r w:rsidRPr="00FF2971" w:rsidDel="00BD0A89">
          <w:rPr>
            <w:color w:val="000000"/>
            <w:szCs w:val="22"/>
            <w:lang w:val="el-GR"/>
          </w:rPr>
          <w:tab/>
          <w:delText xml:space="preserve">Αυτού του τύπου οι αντιδράσεις έχουν αναφερθεί κυρίως κατά την εμπειρία μετά την κυκλοφορία του </w:delText>
        </w:r>
        <w:r w:rsidRPr="00FF2971" w:rsidDel="00BD0A89">
          <w:rPr>
            <w:color w:val="000000"/>
            <w:szCs w:val="22"/>
          </w:rPr>
          <w:delText>Glivec</w:delText>
        </w:r>
        <w:r w:rsidRPr="00FF2971" w:rsidDel="00BD0A89">
          <w:rPr>
            <w:color w:val="000000"/>
            <w:szCs w:val="22"/>
            <w:lang w:val="el-GR"/>
          </w:rPr>
          <w:delText xml:space="preserve"> στην αγορά. Σε αυτές περιλαμβάνονται αυθόρμητες αναφορές περιστατικών καθώς και σοβαρές ανεπιθύμητες ενέργειες από μελέτες σε εξέλιξη, προγράμματα ευρείας πρόσβασης, κλινικές φαρμακολογικές μελέτες και διερευνητικές μελέτες πάνω σε μη εγκεκριμένες ενδείξεις. Καθώς αυτές οι αντιδράσεις έχουν αναφερθεί από πληθυσμό αβέβαιου μεγέθους, δεν είναι πάντα δυνατός ο αξιόπιστος υπολογισμός της συχνότητάς τους ή η απόδειξη αιτιολογικής σχέσης με την έκθεση στο </w:delText>
        </w:r>
        <w:r w:rsidRPr="00FF2971" w:rsidDel="00BD0A89">
          <w:rPr>
            <w:color w:val="000000"/>
            <w:szCs w:val="22"/>
          </w:rPr>
          <w:delText>imatinib</w:delText>
        </w:r>
        <w:r w:rsidRPr="00FF2971" w:rsidDel="00BD0A89">
          <w:rPr>
            <w:color w:val="000000"/>
            <w:szCs w:val="22"/>
            <w:lang w:val="el-GR"/>
          </w:rPr>
          <w:delText>.</w:delText>
        </w:r>
      </w:del>
    </w:p>
    <w:p w14:paraId="457454E0" w14:textId="57AF3891" w:rsidR="00B45435" w:rsidRPr="00FF2971" w:rsidDel="00BD0A89" w:rsidRDefault="00B45435" w:rsidP="00892559">
      <w:pPr>
        <w:keepNext/>
        <w:keepLines/>
        <w:tabs>
          <w:tab w:val="left" w:pos="567"/>
        </w:tabs>
        <w:ind w:left="567" w:hanging="567"/>
        <w:rPr>
          <w:del w:id="175" w:author="Author"/>
          <w:rFonts w:ascii="SimSun" w:cs="SimSun"/>
          <w:color w:val="000000"/>
          <w:lang w:val="el-GR"/>
        </w:rPr>
      </w:pPr>
      <w:del w:id="176" w:author="Author">
        <w:r w:rsidRPr="00FF2971" w:rsidDel="00BD0A89">
          <w:rPr>
            <w:color w:val="000000"/>
            <w:lang w:val="el-GR"/>
          </w:rPr>
          <w:delText>1</w:delText>
        </w:r>
        <w:r w:rsidRPr="00FF2971" w:rsidDel="00BD0A89">
          <w:rPr>
            <w:color w:val="000000"/>
            <w:lang w:val="el-GR"/>
          </w:rPr>
          <w:tab/>
          <w:delText xml:space="preserve">Πνευμονία αναφέρθηκε πιο συχνά σε ασθενείς με ΧΜΛ σε μετατροπή και σε ασθενείς με </w:delText>
        </w:r>
        <w:r w:rsidRPr="00FF2971" w:rsidDel="00BD0A89">
          <w:rPr>
            <w:color w:val="000000"/>
          </w:rPr>
          <w:delText>GIST</w:delText>
        </w:r>
        <w:r w:rsidRPr="00FF2971" w:rsidDel="00BD0A89">
          <w:rPr>
            <w:color w:val="000000"/>
            <w:lang w:val="el-GR"/>
          </w:rPr>
          <w:delText>.</w:delText>
        </w:r>
      </w:del>
    </w:p>
    <w:p w14:paraId="1AE8F729" w14:textId="5B82B6AD" w:rsidR="00B45435" w:rsidRPr="00FF2971" w:rsidDel="00BD0A89" w:rsidRDefault="00B45435" w:rsidP="00892559">
      <w:pPr>
        <w:keepNext/>
        <w:keepLines/>
        <w:tabs>
          <w:tab w:val="left" w:pos="567"/>
        </w:tabs>
        <w:ind w:left="567" w:hanging="567"/>
        <w:rPr>
          <w:del w:id="177" w:author="Author"/>
          <w:rFonts w:ascii="SimSun" w:cs="SimSun"/>
          <w:color w:val="000000"/>
          <w:lang w:val="el-GR"/>
        </w:rPr>
      </w:pPr>
      <w:del w:id="178" w:author="Author">
        <w:r w:rsidRPr="00FF2971" w:rsidDel="00BD0A89">
          <w:rPr>
            <w:color w:val="000000"/>
            <w:lang w:val="el-GR"/>
          </w:rPr>
          <w:delText>2</w:delText>
        </w:r>
        <w:r w:rsidRPr="00FF2971" w:rsidDel="00BD0A89">
          <w:rPr>
            <w:color w:val="000000"/>
            <w:lang w:val="el-GR"/>
          </w:rPr>
          <w:tab/>
          <w:delText xml:space="preserve">Η κεφαλαλγία ήταν συχνότερη στους ασθενείς με </w:delText>
        </w:r>
        <w:r w:rsidRPr="00FF2971" w:rsidDel="00BD0A89">
          <w:rPr>
            <w:color w:val="000000"/>
          </w:rPr>
          <w:delText>GIST</w:delText>
        </w:r>
        <w:r w:rsidRPr="00FF2971" w:rsidDel="00BD0A89">
          <w:rPr>
            <w:color w:val="000000"/>
            <w:lang w:val="el-GR"/>
          </w:rPr>
          <w:delText>.</w:delText>
        </w:r>
      </w:del>
    </w:p>
    <w:p w14:paraId="765EA354" w14:textId="5CFF0CDA" w:rsidR="00B45435" w:rsidRPr="00FF2971" w:rsidDel="00BD0A89" w:rsidRDefault="00B45435" w:rsidP="00892559">
      <w:pPr>
        <w:keepNext/>
        <w:keepLines/>
        <w:tabs>
          <w:tab w:val="left" w:pos="567"/>
        </w:tabs>
        <w:ind w:left="567" w:hanging="567"/>
        <w:rPr>
          <w:del w:id="179" w:author="Author"/>
          <w:rFonts w:ascii="SimSun" w:cs="SimSun"/>
          <w:color w:val="000000"/>
          <w:lang w:val="el-GR"/>
        </w:rPr>
      </w:pPr>
      <w:del w:id="180" w:author="Author">
        <w:r w:rsidRPr="00FF2971" w:rsidDel="00BD0A89">
          <w:rPr>
            <w:color w:val="000000"/>
            <w:lang w:val="el-GR"/>
          </w:rPr>
          <w:delText>3</w:delText>
        </w:r>
        <w:r w:rsidRPr="00FF2971" w:rsidDel="00BD0A89">
          <w:rPr>
            <w:color w:val="000000"/>
            <w:lang w:val="el-GR"/>
          </w:rPr>
          <w:tab/>
          <w:delText>Σε βάση ασθενούς-έτους, τα καρδιακά συμβάντα περιλαμβανομένης της συμφορητικής καρδιακής ανεπάρκειας παρατηρήθηκαν πιο συχνά σε ασθενείς με ΧΜΛ σε μετατροπή απ’ ό,τι σε ασθενείς με χρόνια ΧΜΛ.</w:delText>
        </w:r>
      </w:del>
    </w:p>
    <w:p w14:paraId="27ACB9A4" w14:textId="467EA84C" w:rsidR="00B45435" w:rsidRPr="00FF2971" w:rsidDel="00BD0A89" w:rsidRDefault="00B45435" w:rsidP="00892559">
      <w:pPr>
        <w:keepNext/>
        <w:keepLines/>
        <w:tabs>
          <w:tab w:val="left" w:pos="567"/>
        </w:tabs>
        <w:ind w:left="567" w:hanging="567"/>
        <w:rPr>
          <w:del w:id="181" w:author="Author"/>
          <w:rFonts w:ascii="SimSun" w:cs="SimSun"/>
          <w:color w:val="000000"/>
          <w:lang w:val="el-GR"/>
        </w:rPr>
      </w:pPr>
      <w:del w:id="182" w:author="Author">
        <w:r w:rsidRPr="00FF2971" w:rsidDel="00BD0A89">
          <w:rPr>
            <w:color w:val="000000"/>
            <w:lang w:val="el-GR"/>
          </w:rPr>
          <w:delText>4</w:delText>
        </w:r>
        <w:r w:rsidRPr="00FF2971" w:rsidDel="00BD0A89">
          <w:rPr>
            <w:color w:val="000000"/>
            <w:lang w:val="el-GR"/>
          </w:rPr>
          <w:tab/>
          <w:delText xml:space="preserve">Η έξαψη ήταν πιο συχνή σε ασθενείς με </w:delText>
        </w:r>
        <w:r w:rsidRPr="00FF2971" w:rsidDel="00BD0A89">
          <w:rPr>
            <w:color w:val="000000"/>
          </w:rPr>
          <w:delText>GIST</w:delText>
        </w:r>
        <w:r w:rsidRPr="00FF2971" w:rsidDel="00BD0A89">
          <w:rPr>
            <w:color w:val="000000"/>
            <w:lang w:val="el-GR"/>
          </w:rPr>
          <w:delText xml:space="preserve"> και η αιμορραγία (αιμάτωμα) ήταν πιο συχνή σε ασθενείς με </w:delText>
        </w:r>
        <w:r w:rsidRPr="00FF2971" w:rsidDel="00BD0A89">
          <w:rPr>
            <w:color w:val="000000"/>
          </w:rPr>
          <w:delText>GIST</w:delText>
        </w:r>
        <w:r w:rsidRPr="00FF2971" w:rsidDel="00BD0A89">
          <w:rPr>
            <w:color w:val="000000"/>
            <w:lang w:val="el-GR"/>
          </w:rPr>
          <w:delText xml:space="preserve"> και με ΧΜΛ σε μετατροπή (ΧΜΛ σε επιταχυνόμενη φάση και ΧΜΛ σε βλαστική κρίση).</w:delText>
        </w:r>
      </w:del>
    </w:p>
    <w:p w14:paraId="285A8040" w14:textId="7DEB1975" w:rsidR="00B45435" w:rsidRPr="00FF2971" w:rsidDel="00BD0A89" w:rsidRDefault="00B45435" w:rsidP="00892559">
      <w:pPr>
        <w:keepNext/>
        <w:keepLines/>
        <w:tabs>
          <w:tab w:val="left" w:pos="567"/>
        </w:tabs>
        <w:ind w:left="567" w:hanging="567"/>
        <w:rPr>
          <w:del w:id="183" w:author="Author"/>
          <w:rFonts w:ascii="SimSun" w:cs="SimSun"/>
          <w:color w:val="000000"/>
          <w:lang w:val="el-GR"/>
        </w:rPr>
      </w:pPr>
      <w:del w:id="184" w:author="Author">
        <w:r w:rsidRPr="00FF2971" w:rsidDel="00BD0A89">
          <w:rPr>
            <w:color w:val="000000"/>
            <w:lang w:val="el-GR"/>
          </w:rPr>
          <w:delText>5</w:delText>
        </w:r>
        <w:r w:rsidRPr="00FF2971" w:rsidDel="00BD0A89">
          <w:rPr>
            <w:color w:val="000000"/>
            <w:lang w:val="el-GR"/>
          </w:rPr>
          <w:tab/>
          <w:delText>Η υπεζ</w:delText>
        </w:r>
        <w:r w:rsidR="00BF0AF4" w:rsidRPr="00FF2971" w:rsidDel="00BD0A89">
          <w:rPr>
            <w:color w:val="000000"/>
            <w:lang w:val="el-GR"/>
          </w:rPr>
          <w:delText>ο</w:delText>
        </w:r>
        <w:r w:rsidRPr="00FF2971" w:rsidDel="00BD0A89">
          <w:rPr>
            <w:color w:val="000000"/>
            <w:lang w:val="el-GR"/>
          </w:rPr>
          <w:delText>κ</w:delText>
        </w:r>
        <w:r w:rsidR="00BF0AF4" w:rsidRPr="00FF2971" w:rsidDel="00BD0A89">
          <w:rPr>
            <w:color w:val="000000"/>
            <w:lang w:val="el-GR"/>
          </w:rPr>
          <w:delText>ω</w:delText>
        </w:r>
        <w:r w:rsidRPr="00FF2971" w:rsidDel="00BD0A89">
          <w:rPr>
            <w:color w:val="000000"/>
            <w:lang w:val="el-GR"/>
          </w:rPr>
          <w:delText xml:space="preserve">τική συλλογή αναφέρθηκε πιο συχνά σε ασθενείς με </w:delText>
        </w:r>
        <w:r w:rsidRPr="00FF2971" w:rsidDel="00BD0A89">
          <w:rPr>
            <w:color w:val="000000"/>
          </w:rPr>
          <w:delText>GIST</w:delText>
        </w:r>
        <w:r w:rsidRPr="00FF2971" w:rsidDel="00BD0A89">
          <w:rPr>
            <w:color w:val="000000"/>
            <w:lang w:val="el-GR"/>
          </w:rPr>
          <w:delText xml:space="preserve"> και σε ασθενείς με ΧΜΛ σε μετατροπή (ΧΜΛ σε επιταχυνόμενη φάση και ΧΜΛ σε βλαστική κρίση) απ’ ό,τι σε ασθενείς με χρόνια ΧΜΛ.</w:delText>
        </w:r>
      </w:del>
    </w:p>
    <w:p w14:paraId="32F6EF84" w14:textId="1AD03352" w:rsidR="00B45435" w:rsidRPr="00FF2971" w:rsidDel="00BD0A89" w:rsidRDefault="00B45435" w:rsidP="00892559">
      <w:pPr>
        <w:keepNext/>
        <w:keepLines/>
        <w:tabs>
          <w:tab w:val="left" w:pos="567"/>
        </w:tabs>
        <w:ind w:left="567" w:hanging="567"/>
        <w:rPr>
          <w:del w:id="185" w:author="Author"/>
          <w:rFonts w:ascii="SimSun" w:cs="SimSun"/>
          <w:color w:val="000000"/>
          <w:lang w:val="el-GR"/>
        </w:rPr>
      </w:pPr>
      <w:del w:id="186" w:author="Author">
        <w:r w:rsidRPr="00FF2971" w:rsidDel="00BD0A89">
          <w:rPr>
            <w:color w:val="000000"/>
            <w:lang w:val="el-GR"/>
          </w:rPr>
          <w:delText>6+7</w:delText>
        </w:r>
        <w:r w:rsidRPr="00FF2971" w:rsidDel="00BD0A89">
          <w:rPr>
            <w:rFonts w:ascii="SimSun" w:cs="SimSun"/>
            <w:color w:val="000000"/>
            <w:lang w:val="el-GR"/>
          </w:rPr>
          <w:tab/>
        </w:r>
        <w:r w:rsidRPr="00FF2971" w:rsidDel="00BD0A89">
          <w:rPr>
            <w:color w:val="000000"/>
            <w:lang w:val="el-GR"/>
          </w:rPr>
          <w:delText xml:space="preserve">Το κοιλιακό άλγος και η αιμορραγία του γαστρεντερικού σωλήνα παρατηρήθηκαν πιο συχνά σε ασθενείς με </w:delText>
        </w:r>
        <w:r w:rsidRPr="00FF2971" w:rsidDel="00BD0A89">
          <w:rPr>
            <w:color w:val="000000"/>
          </w:rPr>
          <w:delText>GIST</w:delText>
        </w:r>
        <w:r w:rsidRPr="00FF2971" w:rsidDel="00BD0A89">
          <w:rPr>
            <w:color w:val="000000"/>
            <w:lang w:val="el-GR"/>
          </w:rPr>
          <w:delText>.</w:delText>
        </w:r>
      </w:del>
    </w:p>
    <w:p w14:paraId="464F73BE" w14:textId="7AA3E1AE" w:rsidR="00B45435" w:rsidRPr="00FF2971" w:rsidDel="00BD0A89" w:rsidRDefault="00B45435" w:rsidP="00892559">
      <w:pPr>
        <w:keepNext/>
        <w:keepLines/>
        <w:ind w:left="567" w:hanging="567"/>
        <w:rPr>
          <w:del w:id="187" w:author="Author"/>
          <w:color w:val="000000"/>
          <w:lang w:val="el-GR"/>
        </w:rPr>
      </w:pPr>
      <w:del w:id="188" w:author="Author">
        <w:r w:rsidRPr="00FF2971" w:rsidDel="00BD0A89">
          <w:rPr>
            <w:color w:val="000000"/>
            <w:lang w:val="el-GR"/>
          </w:rPr>
          <w:delText>8</w:delText>
        </w:r>
        <w:r w:rsidRPr="00FF2971" w:rsidDel="00BD0A89">
          <w:rPr>
            <w:color w:val="000000"/>
            <w:lang w:val="el-GR"/>
          </w:rPr>
          <w:tab/>
          <w:delText>Έχουν αναφερθεί θανατηφόρες καταλήξεις ηπατικής ανεπάρκειας ή ηπατικής νέκρωσης.</w:delText>
        </w:r>
      </w:del>
    </w:p>
    <w:p w14:paraId="7118233A" w14:textId="071F0D1F" w:rsidR="00877A7E" w:rsidRPr="00FF2971" w:rsidDel="00BD0A89" w:rsidRDefault="00877A7E" w:rsidP="00892559">
      <w:pPr>
        <w:keepNext/>
        <w:keepLines/>
        <w:ind w:left="567" w:hanging="567"/>
        <w:rPr>
          <w:del w:id="189" w:author="Author"/>
          <w:color w:val="000000"/>
          <w:lang w:val="el-GR"/>
        </w:rPr>
      </w:pPr>
      <w:del w:id="190" w:author="Author">
        <w:r w:rsidRPr="00FF2971" w:rsidDel="00BD0A89">
          <w:rPr>
            <w:color w:val="000000"/>
            <w:lang w:val="el-GR"/>
          </w:rPr>
          <w:delText>9</w:delText>
        </w:r>
        <w:r w:rsidRPr="00FF2971" w:rsidDel="00BD0A89">
          <w:rPr>
            <w:color w:val="000000"/>
            <w:lang w:val="el-GR"/>
          </w:rPr>
          <w:tab/>
          <w:delText xml:space="preserve">Μυοσκελετικός πόνος κατά τη διάρκεια </w:delText>
        </w:r>
        <w:r w:rsidR="008E152A" w:rsidRPr="00FF2971" w:rsidDel="00BD0A89">
          <w:rPr>
            <w:color w:val="000000"/>
            <w:lang w:val="el-GR"/>
          </w:rPr>
          <w:delText xml:space="preserve">θεραπείας </w:delText>
        </w:r>
        <w:r w:rsidRPr="00FF2971" w:rsidDel="00BD0A89">
          <w:rPr>
            <w:color w:val="000000"/>
            <w:lang w:val="el-GR"/>
          </w:rPr>
          <w:delText xml:space="preserve">με </w:delText>
        </w:r>
        <w:r w:rsidRPr="00FF2971" w:rsidDel="00BD0A89">
          <w:rPr>
            <w:color w:val="000000"/>
          </w:rPr>
          <w:delText>imatinib</w:delText>
        </w:r>
        <w:r w:rsidRPr="00FF2971" w:rsidDel="00BD0A89">
          <w:rPr>
            <w:color w:val="000000"/>
            <w:lang w:val="el-GR"/>
          </w:rPr>
          <w:delText xml:space="preserve"> ή μετά τη διακοπή παρατηρήθηκε μετά την κυκλοφορία στην αγορά.</w:delText>
        </w:r>
      </w:del>
    </w:p>
    <w:p w14:paraId="460C54CB" w14:textId="2CFCB6BC" w:rsidR="00B45435" w:rsidRPr="00FF2971" w:rsidDel="00BD0A89" w:rsidRDefault="00877A7E" w:rsidP="00BD0A89">
      <w:pPr>
        <w:keepNext/>
        <w:keepLines/>
        <w:ind w:left="567" w:hanging="567"/>
        <w:rPr>
          <w:del w:id="191" w:author="Author"/>
          <w:color w:val="000000"/>
          <w:lang w:val="el-GR"/>
        </w:rPr>
      </w:pPr>
      <w:del w:id="192" w:author="Author">
        <w:r w:rsidRPr="00FF2971" w:rsidDel="00BD0A89">
          <w:rPr>
            <w:color w:val="000000"/>
            <w:lang w:val="el-GR"/>
          </w:rPr>
          <w:delText>10</w:delText>
        </w:r>
        <w:r w:rsidR="00B45435" w:rsidRPr="00FF2971" w:rsidDel="00BD0A89">
          <w:rPr>
            <w:color w:val="000000"/>
            <w:lang w:val="el-GR"/>
          </w:rPr>
          <w:tab/>
          <w:delText xml:space="preserve">Μυοσκελετικός πόνος και σχετικές ανεπιθύμητες ενέργειες παρατηρήθηκαν πιο συχνά σε ασθενείς με ΧΜΛ απ' ό,τι σε ασθενείς με </w:delText>
        </w:r>
        <w:r w:rsidR="00B45435" w:rsidRPr="00FF2971" w:rsidDel="00BD0A89">
          <w:rPr>
            <w:color w:val="000000"/>
          </w:rPr>
          <w:delText>GIST</w:delText>
        </w:r>
        <w:r w:rsidR="00B45435" w:rsidRPr="00FF2971" w:rsidDel="00BD0A89">
          <w:rPr>
            <w:color w:val="000000"/>
            <w:lang w:val="el-GR"/>
          </w:rPr>
          <w:delText>.</w:delText>
        </w:r>
      </w:del>
    </w:p>
    <w:p w14:paraId="621DB8CD" w14:textId="555D12B7" w:rsidR="0030406E" w:rsidRPr="00FF2971" w:rsidDel="00BD0A89" w:rsidRDefault="0030406E">
      <w:pPr>
        <w:keepNext/>
        <w:keepLines/>
        <w:ind w:left="567" w:hanging="567"/>
        <w:rPr>
          <w:del w:id="193" w:author="Author"/>
          <w:color w:val="000000"/>
          <w:szCs w:val="22"/>
          <w:lang w:val="el-GR"/>
        </w:rPr>
        <w:pPrChange w:id="194" w:author="Author">
          <w:pPr>
            <w:keepLines/>
            <w:ind w:left="567" w:hanging="567"/>
          </w:pPr>
        </w:pPrChange>
      </w:pPr>
      <w:del w:id="195" w:author="Author">
        <w:r w:rsidRPr="00FF2971" w:rsidDel="00BD0A89">
          <w:rPr>
            <w:color w:val="000000"/>
            <w:lang w:val="el-GR"/>
          </w:rPr>
          <w:delText>1</w:delText>
        </w:r>
        <w:r w:rsidR="00877A7E" w:rsidRPr="00FF2971" w:rsidDel="00BD0A89">
          <w:rPr>
            <w:color w:val="000000"/>
            <w:lang w:val="el-GR"/>
          </w:rPr>
          <w:delText>1</w:delText>
        </w:r>
        <w:r w:rsidRPr="00FF2971" w:rsidDel="00BD0A89">
          <w:rPr>
            <w:color w:val="000000"/>
            <w:lang w:val="el-GR"/>
          </w:rPr>
          <w:tab/>
          <w:delText>Έχουν αναφερθεί θανατηφόρες καταλήξεις σε ασθενείς με νόσο προχωρημένου σταδίου, σοβαρές λοιμώξεις, σοβαρή ουδετεροπενία και άλλες σοβαρές συνυπάρχουσες καταστάσεις.</w:delText>
        </w:r>
      </w:del>
    </w:p>
    <w:p w14:paraId="57818B3D" w14:textId="6EA3DE8E" w:rsidR="00410954" w:rsidRPr="000249E8" w:rsidDel="00A560A2" w:rsidRDefault="00410954">
      <w:pPr>
        <w:keepNext/>
        <w:keepLines/>
        <w:ind w:left="567" w:hanging="567"/>
        <w:rPr>
          <w:del w:id="196" w:author="Author"/>
          <w:color w:val="000000"/>
          <w:szCs w:val="22"/>
          <w:lang w:val="el-GR"/>
        </w:rPr>
        <w:pPrChange w:id="197" w:author="Author">
          <w:pPr>
            <w:tabs>
              <w:tab w:val="left" w:pos="720"/>
            </w:tabs>
            <w:ind w:left="567" w:hanging="567"/>
          </w:pPr>
        </w:pPrChange>
      </w:pPr>
      <w:del w:id="198" w:author="Author">
        <w:r w:rsidRPr="000249E8" w:rsidDel="00BD0A89">
          <w:rPr>
            <w:color w:val="000000"/>
            <w:szCs w:val="22"/>
            <w:lang w:val="el-GR"/>
          </w:rPr>
          <w:delText>12</w:delText>
        </w:r>
        <w:r w:rsidRPr="000249E8" w:rsidDel="00BD0A89">
          <w:rPr>
            <w:color w:val="000000"/>
            <w:szCs w:val="22"/>
            <w:lang w:val="el-GR"/>
          </w:rPr>
          <w:tab/>
          <w:delText>Συμπεριλαμβανομένου οζώδους ερυθήματος.</w:delText>
        </w:r>
      </w:del>
    </w:p>
    <w:p w14:paraId="29476E22" w14:textId="77777777" w:rsidR="00B45435" w:rsidRPr="00FF2971" w:rsidRDefault="00B45435">
      <w:pPr>
        <w:tabs>
          <w:tab w:val="left" w:pos="720"/>
        </w:tabs>
        <w:ind w:left="567" w:hanging="567"/>
        <w:rPr>
          <w:color w:val="000000"/>
          <w:szCs w:val="22"/>
          <w:lang w:val="el-GR"/>
        </w:rPr>
        <w:pPrChange w:id="199" w:author="Author">
          <w:pPr/>
        </w:pPrChange>
      </w:pPr>
    </w:p>
    <w:p w14:paraId="3458EA24" w14:textId="7FDF8AF9" w:rsidR="00B45435" w:rsidRPr="00260B3F" w:rsidRDefault="00B45435" w:rsidP="00892559">
      <w:pPr>
        <w:keepNext/>
        <w:rPr>
          <w:u w:val="single"/>
          <w:lang w:val="el-GR"/>
        </w:rPr>
      </w:pPr>
      <w:r w:rsidRPr="00260B3F">
        <w:rPr>
          <w:u w:val="single"/>
          <w:lang w:val="el-GR"/>
        </w:rPr>
        <w:t>Ανωμαλίες εργαστηριακών δοκιμών</w:t>
      </w:r>
    </w:p>
    <w:p w14:paraId="3DE36193" w14:textId="77777777" w:rsidR="00435BFF" w:rsidRPr="00FF2971" w:rsidRDefault="00435BFF" w:rsidP="00892559">
      <w:pPr>
        <w:keepNext/>
        <w:rPr>
          <w:lang w:val="el-GR"/>
        </w:rPr>
      </w:pPr>
    </w:p>
    <w:p w14:paraId="521B2E1C" w14:textId="14F01E63" w:rsidR="00B45435" w:rsidRPr="00892559" w:rsidRDefault="00B45435" w:rsidP="00892559">
      <w:pPr>
        <w:keepNext/>
        <w:rPr>
          <w:i/>
          <w:iCs/>
          <w:u w:val="single"/>
          <w:lang w:val="el-GR"/>
        </w:rPr>
      </w:pPr>
      <w:r w:rsidRPr="00892559">
        <w:rPr>
          <w:i/>
          <w:iCs/>
          <w:u w:val="single"/>
          <w:lang w:val="el-GR"/>
        </w:rPr>
        <w:t>Αιματολογ</w:t>
      </w:r>
      <w:ins w:id="200" w:author="Author">
        <w:r w:rsidR="00A560A2">
          <w:rPr>
            <w:i/>
            <w:iCs/>
            <w:u w:val="single"/>
            <w:lang w:val="el-GR"/>
          </w:rPr>
          <w:t>ία</w:t>
        </w:r>
      </w:ins>
      <w:del w:id="201" w:author="Author">
        <w:r w:rsidRPr="00892559" w:rsidDel="00A560A2">
          <w:rPr>
            <w:i/>
            <w:iCs/>
            <w:u w:val="single"/>
            <w:lang w:val="el-GR"/>
          </w:rPr>
          <w:delText>ικές διαταραχές</w:delText>
        </w:r>
      </w:del>
    </w:p>
    <w:p w14:paraId="77C4C980" w14:textId="5CD6E807" w:rsidR="00B45435" w:rsidRPr="00FF2971" w:rsidRDefault="00B45435" w:rsidP="00892559">
      <w:pPr>
        <w:rPr>
          <w:color w:val="000000"/>
          <w:szCs w:val="22"/>
          <w:lang w:val="el-GR"/>
        </w:rPr>
      </w:pPr>
      <w:r w:rsidRPr="00FF2971">
        <w:rPr>
          <w:color w:val="000000"/>
          <w:szCs w:val="22"/>
          <w:lang w:val="el-GR"/>
        </w:rPr>
        <w:t>Σε ΧΜΛ, κυτταροπενίες, ειδικά ουδετεροπενία και θρομβοκυτταροπενία είναι ένα σταθερό εύρημα σε όλες τις μελέτες με ένδειξη για μεγαλύτερη συχνότητα στις μεγαλύτερες δόσεις ≥</w:t>
      </w:r>
      <w:r w:rsidRPr="00FF2971">
        <w:rPr>
          <w:color w:val="000000"/>
          <w:szCs w:val="22"/>
        </w:rPr>
        <w:t> </w:t>
      </w:r>
      <w:r w:rsidRPr="00FF2971">
        <w:rPr>
          <w:color w:val="000000"/>
          <w:szCs w:val="22"/>
          <w:lang w:val="el-GR"/>
        </w:rPr>
        <w:t>750 mg (μελέτη φάσης</w:t>
      </w:r>
      <w:r w:rsidRPr="00FF2971">
        <w:rPr>
          <w:color w:val="000000"/>
          <w:szCs w:val="22"/>
        </w:rPr>
        <w:t> </w:t>
      </w:r>
      <w:r w:rsidRPr="00FF2971">
        <w:rPr>
          <w:color w:val="000000"/>
          <w:szCs w:val="22"/>
          <w:lang w:val="el-GR"/>
        </w:rPr>
        <w:t>Ι). Ωστόσο, η εμφάνιση των κυτταροπενιών που ήταν σαφώς εξαρτημένη από το στάδιο της νόσου, τη συχνότητα της βαθμίδας</w:t>
      </w:r>
      <w:r w:rsidRPr="00FF2971">
        <w:rPr>
          <w:color w:val="000000"/>
          <w:szCs w:val="22"/>
          <w:lang w:val="de-CH"/>
        </w:rPr>
        <w:t> </w:t>
      </w:r>
      <w:r w:rsidRPr="00FF2971">
        <w:rPr>
          <w:color w:val="000000"/>
          <w:szCs w:val="22"/>
          <w:lang w:val="el-GR"/>
        </w:rPr>
        <w:t>3 ή 4 των ουδετεροπενιών (</w:t>
      </w:r>
      <w:r w:rsidRPr="00FF2971">
        <w:rPr>
          <w:color w:val="000000"/>
          <w:szCs w:val="22"/>
        </w:rPr>
        <w:t>ANC</w:t>
      </w:r>
      <w:r w:rsidRPr="00FF2971">
        <w:rPr>
          <w:color w:val="000000"/>
          <w:szCs w:val="22"/>
          <w:lang w:val="el-GR"/>
        </w:rPr>
        <w:t xml:space="preserve"> &lt;</w:t>
      </w:r>
      <w:r w:rsidRPr="00FF2971">
        <w:rPr>
          <w:color w:val="000000"/>
          <w:szCs w:val="22"/>
        </w:rPr>
        <w:t> </w:t>
      </w:r>
      <w:r w:rsidRPr="00FF2971">
        <w:rPr>
          <w:color w:val="000000"/>
          <w:szCs w:val="22"/>
          <w:lang w:val="el-GR"/>
        </w:rPr>
        <w:t>1,0</w:t>
      </w:r>
      <w:r w:rsidRPr="00FF2971">
        <w:rPr>
          <w:color w:val="000000"/>
          <w:szCs w:val="22"/>
        </w:rPr>
        <w:t> x </w:t>
      </w:r>
      <w:r w:rsidRPr="00FF2971">
        <w:rPr>
          <w:color w:val="000000"/>
          <w:szCs w:val="22"/>
          <w:lang w:val="el-GR"/>
        </w:rPr>
        <w:t>10</w:t>
      </w:r>
      <w:r w:rsidRPr="00FF2971">
        <w:rPr>
          <w:color w:val="000000"/>
          <w:szCs w:val="22"/>
          <w:vertAlign w:val="superscript"/>
          <w:lang w:val="el-GR"/>
        </w:rPr>
        <w:t>9</w:t>
      </w:r>
      <w:r w:rsidRPr="00FF2971">
        <w:rPr>
          <w:color w:val="000000"/>
          <w:szCs w:val="22"/>
          <w:lang w:val="el-GR"/>
        </w:rPr>
        <w:t>/</w:t>
      </w:r>
      <w:r w:rsidRPr="00FF2971">
        <w:rPr>
          <w:color w:val="000000"/>
          <w:szCs w:val="22"/>
        </w:rPr>
        <w:t>l</w:t>
      </w:r>
      <w:r w:rsidRPr="00FF2971">
        <w:rPr>
          <w:color w:val="000000"/>
          <w:szCs w:val="22"/>
          <w:lang w:val="el-GR"/>
        </w:rPr>
        <w:t>) και των θρομβοπενιών (αριθμός αιμοπεταλίων &lt;</w:t>
      </w:r>
      <w:r w:rsidRPr="00FF2971">
        <w:rPr>
          <w:color w:val="000000"/>
          <w:szCs w:val="22"/>
        </w:rPr>
        <w:t> </w:t>
      </w:r>
      <w:r w:rsidRPr="00FF2971">
        <w:rPr>
          <w:color w:val="000000"/>
          <w:szCs w:val="22"/>
          <w:lang w:val="el-GR"/>
        </w:rPr>
        <w:t>50</w:t>
      </w:r>
      <w:r w:rsidRPr="00FF2971">
        <w:rPr>
          <w:color w:val="000000"/>
          <w:szCs w:val="22"/>
        </w:rPr>
        <w:t> x </w:t>
      </w:r>
      <w:r w:rsidRPr="00FF2971">
        <w:rPr>
          <w:color w:val="000000"/>
          <w:szCs w:val="22"/>
          <w:lang w:val="el-GR"/>
        </w:rPr>
        <w:t>10</w:t>
      </w:r>
      <w:r w:rsidRPr="00FF2971">
        <w:rPr>
          <w:color w:val="000000"/>
          <w:szCs w:val="22"/>
          <w:vertAlign w:val="superscript"/>
          <w:lang w:val="el-GR"/>
        </w:rPr>
        <w:t>9</w:t>
      </w:r>
      <w:r w:rsidRPr="00FF2971">
        <w:rPr>
          <w:color w:val="000000"/>
          <w:szCs w:val="22"/>
          <w:lang w:val="el-GR"/>
        </w:rPr>
        <w:t>/</w:t>
      </w:r>
      <w:r w:rsidRPr="00FF2971">
        <w:rPr>
          <w:color w:val="000000"/>
          <w:szCs w:val="22"/>
        </w:rPr>
        <w:t>l</w:t>
      </w:r>
      <w:r w:rsidRPr="00FF2971">
        <w:rPr>
          <w:color w:val="000000"/>
          <w:szCs w:val="22"/>
          <w:lang w:val="el-GR"/>
        </w:rPr>
        <w:t>), ήταν 4 με 6 φορές υψηλότερη σε βλαστική κρίση και επιταχυνόμενη φάση (59–64% και 44–63% για ουδετεροπενία και θρομβοκυτταροπενία, αντίστοιχα) σε σύγκριση με τους νεοδιαγνωσθέντες ασθενείς σε χρόνια φάση ΧΜΛ (16,7% ουδετεροπενία και 8,9% θρομβοκυτταροπενία). Σε νεοδιαγνωσθέντες σε χρόνια φάση ΧΜΛ, βαθμού</w:t>
      </w:r>
      <w:r w:rsidRPr="00FF2971">
        <w:rPr>
          <w:color w:val="000000"/>
          <w:szCs w:val="22"/>
          <w:lang w:val="de-CH"/>
        </w:rPr>
        <w:t> </w:t>
      </w:r>
      <w:r w:rsidRPr="00FF2971">
        <w:rPr>
          <w:color w:val="000000"/>
          <w:szCs w:val="22"/>
          <w:lang w:val="el-GR"/>
        </w:rPr>
        <w:t>4 ουδετεροπενία (</w:t>
      </w:r>
      <w:r w:rsidRPr="00FF2971">
        <w:rPr>
          <w:color w:val="000000"/>
          <w:szCs w:val="22"/>
        </w:rPr>
        <w:t>ANC</w:t>
      </w:r>
      <w:r w:rsidRPr="00FF2971">
        <w:rPr>
          <w:color w:val="000000"/>
          <w:szCs w:val="22"/>
          <w:lang w:val="el-GR"/>
        </w:rPr>
        <w:t xml:space="preserve"> &lt;</w:t>
      </w:r>
      <w:r w:rsidRPr="00FF2971">
        <w:rPr>
          <w:color w:val="000000"/>
          <w:szCs w:val="22"/>
        </w:rPr>
        <w:t> </w:t>
      </w:r>
      <w:r w:rsidRPr="00FF2971">
        <w:rPr>
          <w:color w:val="000000"/>
          <w:szCs w:val="22"/>
          <w:lang w:val="el-GR"/>
        </w:rPr>
        <w:t>0,5</w:t>
      </w:r>
      <w:r w:rsidRPr="00FF2971">
        <w:rPr>
          <w:color w:val="000000"/>
          <w:szCs w:val="22"/>
        </w:rPr>
        <w:t> x </w:t>
      </w:r>
      <w:r w:rsidRPr="00FF2971">
        <w:rPr>
          <w:color w:val="000000"/>
          <w:szCs w:val="22"/>
          <w:lang w:val="el-GR"/>
        </w:rPr>
        <w:t>10</w:t>
      </w:r>
      <w:r w:rsidRPr="00FF2971">
        <w:rPr>
          <w:color w:val="000000"/>
          <w:szCs w:val="22"/>
          <w:vertAlign w:val="superscript"/>
          <w:lang w:val="el-GR"/>
        </w:rPr>
        <w:t>9</w:t>
      </w:r>
      <w:r w:rsidRPr="00FF2971">
        <w:rPr>
          <w:color w:val="000000"/>
          <w:szCs w:val="22"/>
          <w:lang w:val="el-GR"/>
        </w:rPr>
        <w:t>/</w:t>
      </w:r>
      <w:r w:rsidRPr="00FF2971">
        <w:rPr>
          <w:color w:val="000000"/>
          <w:szCs w:val="22"/>
        </w:rPr>
        <w:t>l</w:t>
      </w:r>
      <w:r w:rsidRPr="00FF2971">
        <w:rPr>
          <w:color w:val="000000"/>
          <w:szCs w:val="22"/>
          <w:lang w:val="el-GR"/>
        </w:rPr>
        <w:t>) και θρομβοκυτταροπενία (αριθμός αιμοπεταλίων &lt;</w:t>
      </w:r>
      <w:r w:rsidRPr="00FF2971">
        <w:rPr>
          <w:color w:val="000000"/>
          <w:szCs w:val="22"/>
        </w:rPr>
        <w:t> </w:t>
      </w:r>
      <w:r w:rsidRPr="00FF2971">
        <w:rPr>
          <w:color w:val="000000"/>
          <w:szCs w:val="22"/>
          <w:lang w:val="el-GR"/>
        </w:rPr>
        <w:t>10</w:t>
      </w:r>
      <w:r w:rsidRPr="00FF2971">
        <w:rPr>
          <w:color w:val="000000"/>
          <w:szCs w:val="22"/>
        </w:rPr>
        <w:t> x </w:t>
      </w:r>
      <w:r w:rsidRPr="00FF2971">
        <w:rPr>
          <w:color w:val="000000"/>
          <w:szCs w:val="22"/>
          <w:lang w:val="el-GR"/>
        </w:rPr>
        <w:t>10</w:t>
      </w:r>
      <w:r w:rsidRPr="00FF2971">
        <w:rPr>
          <w:color w:val="000000"/>
          <w:szCs w:val="22"/>
          <w:vertAlign w:val="superscript"/>
          <w:lang w:val="el-GR"/>
        </w:rPr>
        <w:t>9</w:t>
      </w:r>
      <w:r w:rsidRPr="00FF2971">
        <w:rPr>
          <w:color w:val="000000"/>
          <w:szCs w:val="22"/>
          <w:lang w:val="el-GR"/>
        </w:rPr>
        <w:t>/</w:t>
      </w:r>
      <w:r w:rsidRPr="00FF2971">
        <w:rPr>
          <w:color w:val="000000"/>
          <w:szCs w:val="22"/>
        </w:rPr>
        <w:t>l</w:t>
      </w:r>
      <w:r w:rsidRPr="00FF2971">
        <w:rPr>
          <w:color w:val="000000"/>
          <w:szCs w:val="22"/>
          <w:lang w:val="el-GR"/>
        </w:rPr>
        <w:t>), παρατηρήθηκε στο 3,6% και σε ποσοστό&lt;</w:t>
      </w:r>
      <w:r w:rsidRPr="00FF2971">
        <w:rPr>
          <w:color w:val="000000"/>
          <w:szCs w:val="22"/>
          <w:lang w:val="de-CH"/>
        </w:rPr>
        <w:t> </w:t>
      </w:r>
      <w:r w:rsidRPr="00FF2971">
        <w:rPr>
          <w:color w:val="000000"/>
          <w:szCs w:val="22"/>
          <w:lang w:val="el-GR"/>
        </w:rPr>
        <w:t>1% των ασθενών αντίστοιχα. Η μέση διάρκεια των ουδετεροπενικών και θρομβοπενικών επεισοδίων κυμάνθηκε συνήθως από 2 έως 3</w:t>
      </w:r>
      <w:r w:rsidRPr="00FF2971">
        <w:rPr>
          <w:color w:val="000000"/>
          <w:szCs w:val="22"/>
          <w:lang w:val="de-CH"/>
        </w:rPr>
        <w:t> </w:t>
      </w:r>
      <w:r w:rsidRPr="00FF2971">
        <w:rPr>
          <w:color w:val="000000"/>
          <w:szCs w:val="22"/>
          <w:lang w:val="el-GR"/>
        </w:rPr>
        <w:t>εβδομάδες και από 3 έως 4</w:t>
      </w:r>
      <w:r w:rsidRPr="00FF2971">
        <w:rPr>
          <w:color w:val="000000"/>
          <w:szCs w:val="22"/>
          <w:lang w:val="de-CH"/>
        </w:rPr>
        <w:t> </w:t>
      </w:r>
      <w:r w:rsidRPr="00FF2971">
        <w:rPr>
          <w:color w:val="000000"/>
          <w:szCs w:val="22"/>
          <w:lang w:val="el-GR"/>
        </w:rPr>
        <w:t xml:space="preserve">εβδομάδες, αντίστοιχα. Αυτές οι ανεπιθύμητες ενέργειες μπορούν ν’ αντιμετωπισθούν είτε με μείωση της δόσης, είτε με διακοπή της αγωγής με </w:t>
      </w:r>
      <w:r w:rsidRPr="00FF2971">
        <w:rPr>
          <w:color w:val="000000"/>
          <w:szCs w:val="22"/>
        </w:rPr>
        <w:t>Glivec</w:t>
      </w:r>
      <w:r w:rsidRPr="00FF2971">
        <w:rPr>
          <w:color w:val="000000"/>
          <w:szCs w:val="22"/>
          <w:lang w:val="el-GR"/>
        </w:rPr>
        <w:t xml:space="preserve"> αλλά μπορεί σε σπάνιες περιπτώσεις να οδηγήσουν σε οριστική διακοπή της αγωγής. Σε παιδιατρικούς ασθενείς με ΧΜΛ οι πιο συχνές τοξικότητες που παρατηρήθηκαν ήταν βαθμού</w:t>
      </w:r>
      <w:r w:rsidRPr="00FF2971">
        <w:rPr>
          <w:color w:val="000000"/>
          <w:szCs w:val="22"/>
          <w:lang w:val="de-CH"/>
        </w:rPr>
        <w:t> </w:t>
      </w:r>
      <w:r w:rsidRPr="00FF2971">
        <w:rPr>
          <w:color w:val="000000"/>
          <w:szCs w:val="22"/>
          <w:lang w:val="el-GR"/>
        </w:rPr>
        <w:t xml:space="preserve">3 ή 4 κυτταροπενίες που </w:t>
      </w:r>
      <w:del w:id="202" w:author="Author">
        <w:r w:rsidRPr="00FF2971" w:rsidDel="001E65BC">
          <w:rPr>
            <w:color w:val="000000"/>
            <w:szCs w:val="22"/>
            <w:lang w:val="el-GR"/>
          </w:rPr>
          <w:delText>συμ</w:delText>
        </w:r>
      </w:del>
      <w:r w:rsidRPr="00FF2971">
        <w:rPr>
          <w:color w:val="000000"/>
          <w:szCs w:val="22"/>
          <w:lang w:val="el-GR"/>
        </w:rPr>
        <w:t>περιλάμβαναν ουδετεροπενία, θρομβοκυτταροπενία και αναιμία. Αυτές γενικά εμφανίζονται κατά τη διάρκεια των πρώτων μηνών θεραπείας.</w:t>
      </w:r>
    </w:p>
    <w:p w14:paraId="537331D4" w14:textId="77777777" w:rsidR="00B45435" w:rsidRPr="00FF2971" w:rsidRDefault="00B45435" w:rsidP="00892559">
      <w:pPr>
        <w:rPr>
          <w:color w:val="000000"/>
          <w:szCs w:val="22"/>
          <w:lang w:val="el-GR"/>
        </w:rPr>
      </w:pPr>
    </w:p>
    <w:p w14:paraId="054B7573" w14:textId="2135D3C5" w:rsidR="00B45435" w:rsidRPr="00FF2971" w:rsidRDefault="00B45435" w:rsidP="00892559">
      <w:pPr>
        <w:rPr>
          <w:color w:val="000000"/>
          <w:szCs w:val="22"/>
          <w:lang w:val="el-GR"/>
        </w:rPr>
      </w:pPr>
      <w:r w:rsidRPr="00FF2971">
        <w:rPr>
          <w:color w:val="000000"/>
          <w:szCs w:val="22"/>
          <w:lang w:val="el-GR"/>
        </w:rPr>
        <w:t xml:space="preserve">Στην μελέτη με ασθενείς με ανεγχείρητο και/ή μεταστατικό </w:t>
      </w:r>
      <w:r w:rsidRPr="00FF2971">
        <w:rPr>
          <w:color w:val="000000"/>
          <w:szCs w:val="22"/>
        </w:rPr>
        <w:t>GIST</w:t>
      </w:r>
      <w:r w:rsidRPr="00FF2971">
        <w:rPr>
          <w:color w:val="000000"/>
          <w:szCs w:val="22"/>
          <w:lang w:val="el-GR"/>
        </w:rPr>
        <w:t>, αναιμία βαθμού</w:t>
      </w:r>
      <w:r w:rsidRPr="00FF2971">
        <w:rPr>
          <w:color w:val="000000"/>
          <w:szCs w:val="22"/>
          <w:lang w:val="de-CH"/>
        </w:rPr>
        <w:t> </w:t>
      </w:r>
      <w:r w:rsidRPr="00FF2971">
        <w:rPr>
          <w:color w:val="000000"/>
          <w:szCs w:val="22"/>
          <w:lang w:val="el-GR"/>
        </w:rPr>
        <w:t>3 και 4 αναφέρθηκε στο 5,4% και 0,7% των ασθενών αντίστοιχα και μπορεί να σχετίζεται με γαστρεντερική ή αιμορραγία εντός του όγκου σε τουλάχιστον μερικούς από τους ασθενείς. Ουδετεροπενία βαθμού 3 και 4 παρατηρήθηκε στο 7,5% και 2,7% των ασθενών αντίστοιχα και βαθμού</w:t>
      </w:r>
      <w:r w:rsidRPr="00FF2971">
        <w:rPr>
          <w:color w:val="000000"/>
          <w:szCs w:val="22"/>
          <w:lang w:val="de-CH"/>
        </w:rPr>
        <w:t> </w:t>
      </w:r>
      <w:r w:rsidRPr="00FF2971">
        <w:rPr>
          <w:color w:val="000000"/>
          <w:szCs w:val="22"/>
          <w:lang w:val="el-GR"/>
        </w:rPr>
        <w:t xml:space="preserve">3 θρομβοπενία στο </w:t>
      </w:r>
      <w:r w:rsidRPr="00FF2971">
        <w:rPr>
          <w:color w:val="000000"/>
          <w:szCs w:val="22"/>
          <w:lang w:val="el-GR"/>
        </w:rPr>
        <w:lastRenderedPageBreak/>
        <w:t>0,7% των ασθενών. Κανένας ασθενής δεν ανέπτυξε βαθμού</w:t>
      </w:r>
      <w:r w:rsidRPr="00FF2971">
        <w:rPr>
          <w:color w:val="000000"/>
          <w:szCs w:val="22"/>
          <w:lang w:val="de-CH"/>
        </w:rPr>
        <w:t> </w:t>
      </w:r>
      <w:r w:rsidRPr="00FF2971">
        <w:rPr>
          <w:color w:val="000000"/>
          <w:szCs w:val="22"/>
          <w:lang w:val="el-GR"/>
        </w:rPr>
        <w:t>4 θρομβοπενία. Μείωση των λευκών αιμοσφαιρίων και του αριθμού των ουδετερόφιλων παρουσιάσθηκε κυρίως κατά τη διάρκεια των πρώτων έξι εβδομάδων θεραπείας, με τιμές που παρέμεναν σχετικά σταθερές μετά απ</w:t>
      </w:r>
      <w:r w:rsidR="009B2198">
        <w:rPr>
          <w:color w:val="000000"/>
          <w:szCs w:val="22"/>
          <w:lang w:val="el-GR"/>
        </w:rPr>
        <w:t>ό</w:t>
      </w:r>
      <w:r w:rsidR="00F72ED2">
        <w:rPr>
          <w:color w:val="000000"/>
          <w:szCs w:val="22"/>
          <w:lang w:val="el-GR"/>
        </w:rPr>
        <w:t xml:space="preserve"> </w:t>
      </w:r>
      <w:r w:rsidRPr="00FF2971">
        <w:rPr>
          <w:color w:val="000000"/>
          <w:szCs w:val="22"/>
          <w:lang w:val="el-GR"/>
        </w:rPr>
        <w:t>αυτό το διάστημα.</w:t>
      </w:r>
    </w:p>
    <w:p w14:paraId="3AE571AD" w14:textId="77777777" w:rsidR="00B45435" w:rsidRPr="00FF2971" w:rsidRDefault="00B45435" w:rsidP="00892559">
      <w:pPr>
        <w:rPr>
          <w:color w:val="000000"/>
          <w:szCs w:val="22"/>
          <w:lang w:val="el-GR"/>
        </w:rPr>
      </w:pPr>
    </w:p>
    <w:p w14:paraId="0F46DCD5" w14:textId="702B70B3" w:rsidR="00B45435" w:rsidRPr="00892559" w:rsidRDefault="00B45435" w:rsidP="00892559">
      <w:pPr>
        <w:keepNext/>
        <w:rPr>
          <w:i/>
          <w:iCs/>
          <w:u w:val="single"/>
          <w:lang w:val="el-GR"/>
        </w:rPr>
      </w:pPr>
      <w:r w:rsidRPr="00892559">
        <w:rPr>
          <w:i/>
          <w:iCs/>
          <w:u w:val="single"/>
          <w:lang w:val="el-GR"/>
        </w:rPr>
        <w:t>Βιοχημ</w:t>
      </w:r>
      <w:ins w:id="203" w:author="Author">
        <w:r w:rsidR="00A560A2">
          <w:rPr>
            <w:i/>
            <w:iCs/>
            <w:u w:val="single"/>
            <w:lang w:val="el-GR"/>
          </w:rPr>
          <w:t>εία</w:t>
        </w:r>
      </w:ins>
      <w:del w:id="204" w:author="Author">
        <w:r w:rsidRPr="00892559" w:rsidDel="00A560A2">
          <w:rPr>
            <w:i/>
            <w:iCs/>
            <w:u w:val="single"/>
            <w:lang w:val="el-GR"/>
          </w:rPr>
          <w:delText>ικές διαταραχές</w:delText>
        </w:r>
      </w:del>
    </w:p>
    <w:p w14:paraId="2C9288D5" w14:textId="77777777" w:rsidR="00B45435" w:rsidRPr="00FF2971" w:rsidRDefault="00B45435" w:rsidP="00892559">
      <w:pPr>
        <w:rPr>
          <w:color w:val="000000"/>
          <w:szCs w:val="22"/>
          <w:lang w:val="el-GR"/>
        </w:rPr>
      </w:pPr>
      <w:r w:rsidRPr="00FF2971">
        <w:rPr>
          <w:color w:val="000000"/>
          <w:szCs w:val="22"/>
          <w:lang w:val="el-GR"/>
        </w:rPr>
        <w:t>Σοβαρή αύξηση των τρανσαμινασών (&lt;</w:t>
      </w:r>
      <w:r w:rsidRPr="00FF2971">
        <w:rPr>
          <w:color w:val="000000"/>
          <w:szCs w:val="22"/>
          <w:lang w:val="de-CH"/>
        </w:rPr>
        <w:t> </w:t>
      </w:r>
      <w:r w:rsidRPr="00FF2971">
        <w:rPr>
          <w:color w:val="000000"/>
          <w:szCs w:val="22"/>
          <w:lang w:val="el-GR"/>
        </w:rPr>
        <w:t>5%) ή της χολερυθρίνης (&lt;</w:t>
      </w:r>
      <w:r w:rsidRPr="00FF2971">
        <w:rPr>
          <w:color w:val="000000"/>
          <w:szCs w:val="22"/>
          <w:lang w:val="de-CH"/>
        </w:rPr>
        <w:t> </w:t>
      </w:r>
      <w:r w:rsidRPr="00FF2971">
        <w:rPr>
          <w:color w:val="000000"/>
          <w:szCs w:val="22"/>
          <w:lang w:val="el-GR"/>
        </w:rPr>
        <w:t xml:space="preserve">1%) παρατηρήθηκε σε ασθενείς με ΧΜΛ και αντιμετωπίσθηκε συνήθως με μείωση της δόσης ή διακοπή (η διάμεση διάρκεια αυτών των επεισοδίων ήταν περίπου μια εβδομάδα). Η αγωγή διεκόπη οριστικά, λόγω ηπατικών εργαστηριακών διαταραχών, σε λιγότερο από 1% των ασθενών με ΧΜΛ. Σε ασθενείς με </w:t>
      </w:r>
      <w:r w:rsidRPr="00FF2971">
        <w:rPr>
          <w:color w:val="000000"/>
          <w:szCs w:val="22"/>
        </w:rPr>
        <w:t>GIST</w:t>
      </w:r>
      <w:r w:rsidRPr="00FF2971">
        <w:rPr>
          <w:color w:val="000000"/>
          <w:szCs w:val="22"/>
          <w:lang w:val="el-GR"/>
        </w:rPr>
        <w:t xml:space="preserve"> (μελέτη Β2222), παρατηρήθηκαν στο 6,8% αυξήσεις </w:t>
      </w:r>
      <w:smartTag w:uri="urn:schemas-microsoft-com:office:smarttags" w:element="stockticker">
        <w:r w:rsidRPr="00FF2971">
          <w:rPr>
            <w:color w:val="000000"/>
            <w:szCs w:val="22"/>
            <w:lang w:val="el-GR"/>
          </w:rPr>
          <w:t>ALT</w:t>
        </w:r>
      </w:smartTag>
      <w:r w:rsidRPr="00FF2971">
        <w:rPr>
          <w:color w:val="000000"/>
          <w:szCs w:val="22"/>
          <w:lang w:val="el-GR"/>
        </w:rPr>
        <w:t xml:space="preserve"> (αλανινική αμινοτρανσφεράση) βαθμού</w:t>
      </w:r>
      <w:r w:rsidRPr="00FF2971">
        <w:rPr>
          <w:color w:val="000000"/>
          <w:szCs w:val="22"/>
          <w:lang w:val="de-CH"/>
        </w:rPr>
        <w:t> </w:t>
      </w:r>
      <w:r w:rsidRPr="00FF2971">
        <w:rPr>
          <w:color w:val="000000"/>
          <w:szCs w:val="22"/>
          <w:lang w:val="el-GR"/>
        </w:rPr>
        <w:t>3 ή 4 και στο 4,8% αυξήσεις AST (ασπαρτική αμινοτρανσφεράση) βαθμού</w:t>
      </w:r>
      <w:r w:rsidRPr="00FF2971">
        <w:rPr>
          <w:color w:val="000000"/>
          <w:szCs w:val="22"/>
          <w:lang w:val="de-CH"/>
        </w:rPr>
        <w:t> </w:t>
      </w:r>
      <w:r w:rsidRPr="00FF2971">
        <w:rPr>
          <w:color w:val="000000"/>
          <w:szCs w:val="22"/>
          <w:lang w:val="el-GR"/>
        </w:rPr>
        <w:t>3 ή 4. Η αύξηση της χολερυθρίνης ήταν κάτω του 3%.</w:t>
      </w:r>
    </w:p>
    <w:p w14:paraId="0C9828BA" w14:textId="77777777" w:rsidR="00B45435" w:rsidRPr="00FF2971" w:rsidRDefault="00B45435" w:rsidP="00892559">
      <w:pPr>
        <w:rPr>
          <w:color w:val="000000"/>
          <w:szCs w:val="22"/>
          <w:lang w:val="el-GR"/>
        </w:rPr>
      </w:pPr>
    </w:p>
    <w:p w14:paraId="445F16C6" w14:textId="3A873250" w:rsidR="00B45435" w:rsidRPr="00FF2971" w:rsidRDefault="00B45435" w:rsidP="00892559">
      <w:pPr>
        <w:rPr>
          <w:color w:val="000000"/>
          <w:szCs w:val="22"/>
          <w:lang w:val="el-GR"/>
        </w:rPr>
      </w:pPr>
      <w:r w:rsidRPr="00FF2971">
        <w:rPr>
          <w:color w:val="000000"/>
          <w:szCs w:val="22"/>
          <w:lang w:val="el-GR"/>
        </w:rPr>
        <w:t xml:space="preserve">Υπήρξαν περιπτώσεις κυτταρολυτικής ή χολεστατικής ηπατίτιδας και ηπατικής ανεπάρκειας. Κάποιοι </w:t>
      </w:r>
      <w:r w:rsidR="00F72ED2">
        <w:rPr>
          <w:color w:val="000000"/>
          <w:szCs w:val="22"/>
          <w:lang w:val="el-GR"/>
        </w:rPr>
        <w:t xml:space="preserve">από </w:t>
      </w:r>
      <w:r w:rsidRPr="00FF2971">
        <w:rPr>
          <w:color w:val="000000"/>
          <w:szCs w:val="22"/>
          <w:lang w:val="el-GR"/>
        </w:rPr>
        <w:t xml:space="preserve">αυτούς κατέληξαν, </w:t>
      </w:r>
      <w:del w:id="205" w:author="Author">
        <w:r w:rsidRPr="00FF2971" w:rsidDel="001E65BC">
          <w:rPr>
            <w:color w:val="000000"/>
            <w:szCs w:val="22"/>
            <w:lang w:val="el-GR"/>
          </w:rPr>
          <w:delText>συμ</w:delText>
        </w:r>
      </w:del>
      <w:r w:rsidRPr="00FF2971">
        <w:rPr>
          <w:color w:val="000000"/>
          <w:szCs w:val="22"/>
          <w:lang w:val="el-GR"/>
        </w:rPr>
        <w:t>περιλαμβανομένου ενός ασθενούς σε υψηλή δόση παρακεταμόλης.</w:t>
      </w:r>
    </w:p>
    <w:p w14:paraId="0EF99468" w14:textId="77777777" w:rsidR="00B45435" w:rsidRPr="00FF2971" w:rsidRDefault="00B45435" w:rsidP="00892559">
      <w:pPr>
        <w:rPr>
          <w:color w:val="000000"/>
          <w:szCs w:val="22"/>
          <w:lang w:val="el-GR"/>
        </w:rPr>
      </w:pPr>
    </w:p>
    <w:p w14:paraId="17BF1188" w14:textId="5665EBCA" w:rsidR="008635BC" w:rsidRPr="00FF2971" w:rsidRDefault="008635BC" w:rsidP="00892559">
      <w:pPr>
        <w:keepNext/>
        <w:rPr>
          <w:color w:val="000000"/>
          <w:szCs w:val="22"/>
          <w:u w:val="single"/>
          <w:lang w:val="el-GR"/>
        </w:rPr>
      </w:pPr>
      <w:r w:rsidRPr="00FF2971">
        <w:rPr>
          <w:color w:val="000000"/>
          <w:szCs w:val="22"/>
          <w:u w:val="single"/>
          <w:lang w:val="el-GR"/>
        </w:rPr>
        <w:t>Περιγραφή επιλεγμένων ανεπιθύμητων ενεργειών</w:t>
      </w:r>
    </w:p>
    <w:p w14:paraId="1F138FE8" w14:textId="77777777" w:rsidR="00435BFF" w:rsidRPr="00FF2971" w:rsidRDefault="00435BFF" w:rsidP="00892559">
      <w:pPr>
        <w:keepNext/>
        <w:rPr>
          <w:color w:val="000000"/>
          <w:szCs w:val="22"/>
          <w:lang w:val="el-GR"/>
        </w:rPr>
      </w:pPr>
    </w:p>
    <w:p w14:paraId="18104748" w14:textId="77777777" w:rsidR="008635BC" w:rsidRPr="00FF2971" w:rsidRDefault="008635BC" w:rsidP="00892559">
      <w:pPr>
        <w:keepNext/>
        <w:rPr>
          <w:i/>
          <w:color w:val="000000"/>
          <w:szCs w:val="22"/>
          <w:u w:val="single"/>
          <w:lang w:val="el-GR"/>
        </w:rPr>
      </w:pPr>
      <w:r w:rsidRPr="00FF2971">
        <w:rPr>
          <w:i/>
          <w:color w:val="000000"/>
          <w:szCs w:val="22"/>
          <w:u w:val="single"/>
          <w:lang w:val="el-GR"/>
        </w:rPr>
        <w:t>Επανενεργοποίηση της ηπατίτιδας Β</w:t>
      </w:r>
    </w:p>
    <w:p w14:paraId="438B4376" w14:textId="77777777" w:rsidR="008635BC" w:rsidRPr="00FF2971" w:rsidRDefault="008635BC" w:rsidP="00892559">
      <w:pPr>
        <w:rPr>
          <w:color w:val="000000"/>
          <w:szCs w:val="22"/>
          <w:lang w:val="el-GR"/>
        </w:rPr>
      </w:pPr>
      <w:r w:rsidRPr="00FF2971">
        <w:rPr>
          <w:color w:val="000000"/>
          <w:szCs w:val="22"/>
          <w:lang w:val="el-GR"/>
        </w:rPr>
        <w:t xml:space="preserve">Επανενεργοποίηση της ηπατίτιδας Β έχει αναφερθεί σε συνδυασμό με </w:t>
      </w:r>
      <w:r w:rsidRPr="00FF2971">
        <w:rPr>
          <w:color w:val="000000"/>
          <w:szCs w:val="22"/>
        </w:rPr>
        <w:t>BCR</w:t>
      </w:r>
      <w:r w:rsidRPr="00FF2971">
        <w:rPr>
          <w:color w:val="000000"/>
          <w:szCs w:val="22"/>
          <w:lang w:val="el-GR"/>
        </w:rPr>
        <w:t>-</w:t>
      </w:r>
      <w:r w:rsidRPr="00FF2971">
        <w:rPr>
          <w:color w:val="000000"/>
          <w:szCs w:val="22"/>
        </w:rPr>
        <w:t>ABL</w:t>
      </w:r>
      <w:r w:rsidRPr="00FF2971">
        <w:rPr>
          <w:color w:val="000000"/>
          <w:szCs w:val="22"/>
          <w:lang w:val="el-GR"/>
        </w:rPr>
        <w:t xml:space="preserve"> </w:t>
      </w:r>
      <w:r w:rsidRPr="00FF2971">
        <w:rPr>
          <w:color w:val="000000"/>
          <w:szCs w:val="22"/>
        </w:rPr>
        <w:t>TKI</w:t>
      </w:r>
      <w:r w:rsidRPr="00FF2971">
        <w:rPr>
          <w:color w:val="000000"/>
          <w:szCs w:val="22"/>
          <w:lang w:val="el-GR"/>
        </w:rPr>
        <w:t>. Ορισμένα περιστατικά είχαν ως αποτέλεσμα οξεία ηπατική ανεπάρκεια ή κεραυνοβόλο ηπατίτιδα οδηγώντας σε μεταμόσχευση ήπατος ή θανατηφόρο έκβαση (βλέπε παράγραφο</w:t>
      </w:r>
      <w:r w:rsidRPr="00FF2971">
        <w:rPr>
          <w:color w:val="000000"/>
          <w:szCs w:val="22"/>
          <w:lang w:val="de-CH"/>
        </w:rPr>
        <w:t> </w:t>
      </w:r>
      <w:r w:rsidRPr="00FF2971">
        <w:rPr>
          <w:color w:val="000000"/>
          <w:szCs w:val="22"/>
          <w:lang w:val="el-GR"/>
        </w:rPr>
        <w:t>4.4).</w:t>
      </w:r>
    </w:p>
    <w:p w14:paraId="50A7E972" w14:textId="77777777" w:rsidR="008635BC" w:rsidRPr="00FF2971" w:rsidRDefault="008635BC" w:rsidP="00892559">
      <w:pPr>
        <w:rPr>
          <w:color w:val="000000"/>
          <w:szCs w:val="22"/>
          <w:lang w:val="el-GR"/>
        </w:rPr>
      </w:pPr>
    </w:p>
    <w:p w14:paraId="54B3A39D" w14:textId="77777777" w:rsidR="00B45435" w:rsidRPr="00FF2971" w:rsidRDefault="00B45435" w:rsidP="00892559">
      <w:pPr>
        <w:keepNext/>
        <w:widowControl/>
        <w:rPr>
          <w:rFonts w:eastAsia="PMingLiU"/>
          <w:szCs w:val="22"/>
          <w:u w:val="single"/>
          <w:lang w:val="el-GR" w:eastAsia="en-US"/>
        </w:rPr>
      </w:pPr>
      <w:r w:rsidRPr="00FF2971">
        <w:rPr>
          <w:rFonts w:eastAsia="PMingLiU"/>
          <w:szCs w:val="22"/>
          <w:u w:val="single"/>
          <w:lang w:val="el-GR" w:eastAsia="en-US"/>
        </w:rPr>
        <w:t>Αναφορά πιθανολογούμενων ανεπιθύμητων ενεργειών</w:t>
      </w:r>
    </w:p>
    <w:p w14:paraId="5C83CB59" w14:textId="77777777" w:rsidR="00230320" w:rsidRPr="00FF2971" w:rsidRDefault="00230320" w:rsidP="00892559">
      <w:pPr>
        <w:keepNext/>
        <w:rPr>
          <w:color w:val="000000"/>
          <w:szCs w:val="22"/>
          <w:lang w:val="el-GR"/>
        </w:rPr>
      </w:pPr>
    </w:p>
    <w:p w14:paraId="0A9898C7" w14:textId="0F5B47B5" w:rsidR="00B45435" w:rsidRPr="00FF2971" w:rsidRDefault="00B45435" w:rsidP="00892559">
      <w:pPr>
        <w:rPr>
          <w:rFonts w:eastAsia="PMingLiU"/>
          <w:szCs w:val="22"/>
          <w:lang w:val="el-GR" w:eastAsia="en-US"/>
        </w:rPr>
      </w:pPr>
      <w:r w:rsidRPr="00FF2971">
        <w:rPr>
          <w:rFonts w:eastAsia="PMingLiU"/>
          <w:szCs w:val="22"/>
          <w:lang w:val="el-GR" w:eastAsia="en-US"/>
        </w:rPr>
        <w:t>Η αναφορά πιθανολογούμενων ανεπιθύμητων ενεργειών μετά από τη χορήγηση άδειας κυκλοφορίας του φαρμακευτικού προϊόντος είναι σημαντική</w:t>
      </w:r>
      <w:r w:rsidRPr="00FF2971">
        <w:rPr>
          <w:rFonts w:eastAsia="PMingLiU"/>
          <w:noProof/>
          <w:szCs w:val="22"/>
          <w:lang w:val="el-GR" w:eastAsia="en-US"/>
        </w:rPr>
        <w:t>.</w:t>
      </w:r>
      <w:r w:rsidRPr="00FF2971">
        <w:rPr>
          <w:rFonts w:eastAsia="PMingLiU"/>
          <w:szCs w:val="22"/>
          <w:lang w:val="el-GR" w:eastAsia="en-US"/>
        </w:rPr>
        <w:t xml:space="preserve"> Επιτρέπει τη συνεχή παρακολούθηση της σχέσης οφέλους-κινδύνου του φαρμακευτικού προϊόντος</w:t>
      </w:r>
      <w:r w:rsidRPr="00FF2971">
        <w:rPr>
          <w:rFonts w:eastAsia="PMingLiU"/>
          <w:noProof/>
          <w:szCs w:val="22"/>
          <w:lang w:val="el-GR" w:eastAsia="en-US"/>
        </w:rPr>
        <w:t>.</w:t>
      </w:r>
      <w:r w:rsidRPr="00FF2971">
        <w:rPr>
          <w:rFonts w:eastAsia="PMingLiU"/>
          <w:szCs w:val="22"/>
          <w:lang w:val="el-GR" w:eastAsia="en-US"/>
        </w:rPr>
        <w:t xml:space="preserve"> Ζητείται από τους</w:t>
      </w:r>
      <w:ins w:id="206" w:author="Author">
        <w:r w:rsidR="00505432">
          <w:rPr>
            <w:rFonts w:eastAsia="PMingLiU"/>
            <w:szCs w:val="22"/>
            <w:lang w:val="el-GR" w:eastAsia="en-US"/>
          </w:rPr>
          <w:t xml:space="preserve"> επαγγελματίες</w:t>
        </w:r>
      </w:ins>
      <w:r w:rsidRPr="00FF2971">
        <w:rPr>
          <w:rFonts w:eastAsia="PMingLiU"/>
          <w:szCs w:val="22"/>
          <w:lang w:val="el-GR" w:eastAsia="en-US"/>
        </w:rPr>
        <w:t xml:space="preserve"> </w:t>
      </w:r>
      <w:r w:rsidR="0091740E" w:rsidRPr="00FF2971">
        <w:rPr>
          <w:szCs w:val="22"/>
          <w:lang w:val="el-GR"/>
        </w:rPr>
        <w:t>υγείας</w:t>
      </w:r>
      <w:r w:rsidRPr="00FF2971">
        <w:rPr>
          <w:rFonts w:eastAsia="PMingLiU"/>
          <w:szCs w:val="22"/>
          <w:lang w:val="el-GR" w:eastAsia="en-US"/>
        </w:rPr>
        <w:t xml:space="preserve"> να αναφέρουν οποιεσδήποτε πιθανολογούμενες ανεπιθύμητες ενέργειες </w:t>
      </w:r>
      <w:r w:rsidRPr="00FF2971">
        <w:rPr>
          <w:rFonts w:eastAsia="PMingLiU"/>
          <w:szCs w:val="22"/>
          <w:shd w:val="pct15" w:color="auto" w:fill="auto"/>
          <w:lang w:val="el-GR" w:eastAsia="en-US"/>
        </w:rPr>
        <w:t xml:space="preserve">μέσω του εθνικού συστήματος αναφοράς που αναγράφεται στο </w:t>
      </w:r>
      <w:r>
        <w:fldChar w:fldCharType="begin"/>
      </w:r>
      <w:ins w:id="207" w:author="Author">
        <w:r w:rsidR="00831B17">
          <w:instrText>HYPERLINK</w:instrText>
        </w:r>
        <w:r w:rsidR="00831B17" w:rsidRPr="000661B0">
          <w:rPr>
            <w:lang w:val="el-GR"/>
          </w:rPr>
          <w:instrText xml:space="preserve"> "</w:instrText>
        </w:r>
        <w:r w:rsidR="00831B17">
          <w:instrText>https</w:instrText>
        </w:r>
        <w:r w:rsidR="00831B17" w:rsidRPr="000661B0">
          <w:rPr>
            <w:lang w:val="el-GR"/>
          </w:rPr>
          <w:instrText>://</w:instrText>
        </w:r>
        <w:r w:rsidR="00831B17">
          <w:instrText>www</w:instrText>
        </w:r>
        <w:r w:rsidR="00831B17" w:rsidRPr="000661B0">
          <w:rPr>
            <w:lang w:val="el-GR"/>
          </w:rPr>
          <w:instrText>.</w:instrText>
        </w:r>
        <w:r w:rsidR="00831B17">
          <w:instrText>ema</w:instrText>
        </w:r>
        <w:r w:rsidR="00831B17" w:rsidRPr="000661B0">
          <w:rPr>
            <w:lang w:val="el-GR"/>
          </w:rPr>
          <w:instrText>.</w:instrText>
        </w:r>
        <w:r w:rsidR="00831B17">
          <w:instrText>europa</w:instrText>
        </w:r>
        <w:r w:rsidR="00831B17" w:rsidRPr="000661B0">
          <w:rPr>
            <w:lang w:val="el-GR"/>
          </w:rPr>
          <w:instrText>.</w:instrText>
        </w:r>
        <w:r w:rsidR="00831B17">
          <w:instrText>eu</w:instrText>
        </w:r>
        <w:r w:rsidR="00831B17" w:rsidRPr="000661B0">
          <w:rPr>
            <w:lang w:val="el-GR"/>
          </w:rPr>
          <w:instrText>/</w:instrText>
        </w:r>
        <w:r w:rsidR="00831B17">
          <w:instrText>documents</w:instrText>
        </w:r>
        <w:r w:rsidR="00831B17" w:rsidRPr="000661B0">
          <w:rPr>
            <w:lang w:val="el-GR"/>
          </w:rPr>
          <w:instrText>/</w:instrText>
        </w:r>
        <w:r w:rsidR="00831B17">
          <w:instrText>template</w:instrText>
        </w:r>
        <w:r w:rsidR="00831B17" w:rsidRPr="000661B0">
          <w:rPr>
            <w:lang w:val="el-GR"/>
          </w:rPr>
          <w:instrText>-</w:instrText>
        </w:r>
        <w:r w:rsidR="00831B17">
          <w:instrText>form</w:instrText>
        </w:r>
        <w:r w:rsidR="00831B17" w:rsidRPr="000661B0">
          <w:rPr>
            <w:lang w:val="el-GR"/>
          </w:rPr>
          <w:instrText>/</w:instrText>
        </w:r>
        <w:r w:rsidR="00831B17">
          <w:instrText>qrd</w:instrText>
        </w:r>
        <w:r w:rsidR="00831B17" w:rsidRPr="000661B0">
          <w:rPr>
            <w:lang w:val="el-GR"/>
          </w:rPr>
          <w:instrText>-</w:instrText>
        </w:r>
        <w:r w:rsidR="00831B17">
          <w:instrText>appendix</w:instrText>
        </w:r>
        <w:r w:rsidR="00831B17" w:rsidRPr="000661B0">
          <w:rPr>
            <w:lang w:val="el-GR"/>
          </w:rPr>
          <w:instrText>-</w:instrText>
        </w:r>
        <w:r w:rsidR="00831B17">
          <w:instrText>v</w:instrText>
        </w:r>
        <w:r w:rsidR="00831B17" w:rsidRPr="000661B0">
          <w:rPr>
            <w:lang w:val="el-GR"/>
          </w:rPr>
          <w:instrText>-</w:instrText>
        </w:r>
        <w:r w:rsidR="00831B17">
          <w:instrText>adverse</w:instrText>
        </w:r>
        <w:r w:rsidR="00831B17" w:rsidRPr="000661B0">
          <w:rPr>
            <w:lang w:val="el-GR"/>
          </w:rPr>
          <w:instrText>-</w:instrText>
        </w:r>
        <w:r w:rsidR="00831B17">
          <w:instrText>drug</w:instrText>
        </w:r>
        <w:r w:rsidR="00831B17" w:rsidRPr="000661B0">
          <w:rPr>
            <w:lang w:val="el-GR"/>
          </w:rPr>
          <w:instrText>-</w:instrText>
        </w:r>
        <w:r w:rsidR="00831B17">
          <w:instrText>reaction</w:instrText>
        </w:r>
        <w:r w:rsidR="00831B17" w:rsidRPr="000661B0">
          <w:rPr>
            <w:lang w:val="el-GR"/>
          </w:rPr>
          <w:instrText>-</w:instrText>
        </w:r>
        <w:r w:rsidR="00831B17">
          <w:instrText>reporting</w:instrText>
        </w:r>
        <w:r w:rsidR="00831B17" w:rsidRPr="00543157">
          <w:rPr>
            <w:lang w:val="el-GR"/>
          </w:rPr>
          <w:instrText>-</w:instrText>
        </w:r>
        <w:r w:rsidR="00831B17">
          <w:instrText>details</w:instrText>
        </w:r>
        <w:r w:rsidR="00831B17" w:rsidRPr="00543157">
          <w:rPr>
            <w:lang w:val="el-GR"/>
          </w:rPr>
          <w:instrText>_</w:instrText>
        </w:r>
        <w:r w:rsidR="00831B17">
          <w:instrText>en</w:instrText>
        </w:r>
        <w:r w:rsidR="00831B17" w:rsidRPr="00543157">
          <w:rPr>
            <w:lang w:val="el-GR"/>
          </w:rPr>
          <w:instrText>.</w:instrText>
        </w:r>
        <w:r w:rsidR="00831B17">
          <w:instrText>docx</w:instrText>
        </w:r>
        <w:r w:rsidR="00831B17" w:rsidRPr="00543157">
          <w:rPr>
            <w:lang w:val="el-GR"/>
          </w:rPr>
          <w:instrText>"</w:instrText>
        </w:r>
      </w:ins>
      <w:del w:id="208" w:author="Author">
        <w:r w:rsidDel="00831B17">
          <w:delInstrText>HYPERLINK</w:delInstrText>
        </w:r>
        <w:r w:rsidRPr="00543157" w:rsidDel="00831B17">
          <w:rPr>
            <w:lang w:val="el-GR"/>
          </w:rPr>
          <w:delInstrText xml:space="preserve"> "</w:delInstrText>
        </w:r>
        <w:r w:rsidDel="00831B17">
          <w:delInstrText>http</w:delInstrText>
        </w:r>
        <w:r w:rsidRPr="00543157" w:rsidDel="00831B17">
          <w:rPr>
            <w:lang w:val="el-GR"/>
          </w:rPr>
          <w:delInstrText>://</w:delInstrText>
        </w:r>
        <w:r w:rsidDel="00831B17">
          <w:delInstrText>www</w:delInstrText>
        </w:r>
        <w:r w:rsidRPr="00543157" w:rsidDel="00831B17">
          <w:rPr>
            <w:lang w:val="el-GR"/>
          </w:rPr>
          <w:delInstrText>.</w:delInstrText>
        </w:r>
        <w:r w:rsidDel="00831B17">
          <w:delInstrText>ema</w:delInstrText>
        </w:r>
        <w:r w:rsidRPr="00543157" w:rsidDel="00831B17">
          <w:rPr>
            <w:lang w:val="el-GR"/>
          </w:rPr>
          <w:delInstrText>.</w:delInstrText>
        </w:r>
        <w:r w:rsidDel="00831B17">
          <w:delInstrText>europa</w:delInstrText>
        </w:r>
        <w:r w:rsidRPr="00543157" w:rsidDel="00831B17">
          <w:rPr>
            <w:lang w:val="el-GR"/>
          </w:rPr>
          <w:delInstrText>.</w:delInstrText>
        </w:r>
        <w:r w:rsidDel="00831B17">
          <w:delInstrText>eu</w:delInstrText>
        </w:r>
        <w:r w:rsidRPr="00543157" w:rsidDel="00831B17">
          <w:rPr>
            <w:lang w:val="el-GR"/>
          </w:rPr>
          <w:delInstrText>/</w:delInstrText>
        </w:r>
        <w:r w:rsidDel="00831B17">
          <w:delInstrText>docs</w:delInstrText>
        </w:r>
        <w:r w:rsidRPr="00543157" w:rsidDel="00831B17">
          <w:rPr>
            <w:lang w:val="el-GR"/>
          </w:rPr>
          <w:delInstrText>/</w:delInstrText>
        </w:r>
        <w:r w:rsidDel="00831B17">
          <w:delInstrText>en</w:delInstrText>
        </w:r>
        <w:r w:rsidRPr="00543157" w:rsidDel="00831B17">
          <w:rPr>
            <w:lang w:val="el-GR"/>
          </w:rPr>
          <w:delInstrText>_</w:delInstrText>
        </w:r>
        <w:r w:rsidDel="00831B17">
          <w:delInstrText>GB</w:delInstrText>
        </w:r>
        <w:r w:rsidRPr="00543157" w:rsidDel="00831B17">
          <w:rPr>
            <w:lang w:val="el-GR"/>
          </w:rPr>
          <w:delInstrText>/</w:delInstrText>
        </w:r>
        <w:r w:rsidDel="00831B17">
          <w:delInstrText>document</w:delInstrText>
        </w:r>
        <w:r w:rsidRPr="00543157" w:rsidDel="00831B17">
          <w:rPr>
            <w:lang w:val="el-GR"/>
          </w:rPr>
          <w:delInstrText>_</w:delInstrText>
        </w:r>
        <w:r w:rsidDel="00831B17">
          <w:delInstrText>library</w:delInstrText>
        </w:r>
        <w:r w:rsidRPr="00543157" w:rsidDel="00831B17">
          <w:rPr>
            <w:lang w:val="el-GR"/>
          </w:rPr>
          <w:delInstrText>/</w:delInstrText>
        </w:r>
        <w:r w:rsidDel="00831B17">
          <w:delInstrText>Template</w:delInstrText>
        </w:r>
        <w:r w:rsidRPr="00543157" w:rsidDel="00831B17">
          <w:rPr>
            <w:lang w:val="el-GR"/>
          </w:rPr>
          <w:delInstrText>_</w:delInstrText>
        </w:r>
        <w:r w:rsidDel="00831B17">
          <w:delInstrText>or</w:delInstrText>
        </w:r>
        <w:r w:rsidRPr="00543157" w:rsidDel="00831B17">
          <w:rPr>
            <w:lang w:val="el-GR"/>
          </w:rPr>
          <w:delInstrText>_</w:delInstrText>
        </w:r>
        <w:r w:rsidDel="00831B17">
          <w:delInstrText>form</w:delInstrText>
        </w:r>
        <w:r w:rsidRPr="00543157" w:rsidDel="00831B17">
          <w:rPr>
            <w:lang w:val="el-GR"/>
          </w:rPr>
          <w:delInstrText>/2013/03/</w:delInstrText>
        </w:r>
        <w:r w:rsidDel="00831B17">
          <w:delInstrText>WC</w:delInstrText>
        </w:r>
        <w:r w:rsidRPr="00543157" w:rsidDel="00831B17">
          <w:rPr>
            <w:lang w:val="el-GR"/>
          </w:rPr>
          <w:delInstrText>500139752.</w:delInstrText>
        </w:r>
        <w:r w:rsidDel="00831B17">
          <w:delInstrText>doc</w:delInstrText>
        </w:r>
        <w:r w:rsidRPr="00543157" w:rsidDel="00831B17">
          <w:rPr>
            <w:lang w:val="el-GR"/>
          </w:rPr>
          <w:delInstrText>"</w:delInstrText>
        </w:r>
      </w:del>
      <w:r>
        <w:fldChar w:fldCharType="separate"/>
      </w:r>
      <w:r w:rsidRPr="00FF2971">
        <w:rPr>
          <w:rFonts w:eastAsia="PMingLiU"/>
          <w:color w:val="0000FF"/>
          <w:u w:val="single"/>
          <w:shd w:val="pct15" w:color="auto" w:fill="auto"/>
          <w:lang w:val="el-GR" w:eastAsia="en-US"/>
        </w:rPr>
        <w:t xml:space="preserve">Παράρτημα </w:t>
      </w:r>
      <w:r w:rsidRPr="00FF2971">
        <w:rPr>
          <w:rFonts w:eastAsia="PMingLiU"/>
          <w:color w:val="0000FF"/>
          <w:u w:val="single"/>
          <w:shd w:val="pct15" w:color="auto" w:fill="auto"/>
          <w:lang w:val="en-GB" w:eastAsia="en-US"/>
        </w:rPr>
        <w:t>V</w:t>
      </w:r>
      <w:r>
        <w:fldChar w:fldCharType="end"/>
      </w:r>
      <w:r w:rsidRPr="00FF2971">
        <w:rPr>
          <w:rFonts w:eastAsia="PMingLiU"/>
          <w:szCs w:val="22"/>
          <w:lang w:val="el-GR" w:eastAsia="en-US"/>
        </w:rPr>
        <w:t>.</w:t>
      </w:r>
    </w:p>
    <w:p w14:paraId="1B29BC7F" w14:textId="77777777" w:rsidR="00B45435" w:rsidRPr="00FF2971" w:rsidRDefault="00B45435" w:rsidP="00892559">
      <w:pPr>
        <w:rPr>
          <w:color w:val="000000"/>
          <w:szCs w:val="22"/>
          <w:lang w:val="el-GR"/>
        </w:rPr>
      </w:pPr>
    </w:p>
    <w:p w14:paraId="2B312270" w14:textId="77777777" w:rsidR="00B45435" w:rsidRPr="00FF2971" w:rsidRDefault="00B45435" w:rsidP="00892559">
      <w:pPr>
        <w:keepNext/>
        <w:ind w:left="567" w:hanging="567"/>
        <w:rPr>
          <w:color w:val="000000"/>
          <w:szCs w:val="22"/>
          <w:lang w:val="el-GR"/>
        </w:rPr>
      </w:pPr>
      <w:r w:rsidRPr="00FF2971">
        <w:rPr>
          <w:b/>
          <w:color w:val="000000"/>
          <w:szCs w:val="22"/>
          <w:lang w:val="el-GR"/>
        </w:rPr>
        <w:t>4.9</w:t>
      </w:r>
      <w:r w:rsidRPr="00FF2971">
        <w:rPr>
          <w:b/>
          <w:color w:val="000000"/>
          <w:szCs w:val="22"/>
          <w:lang w:val="el-GR"/>
        </w:rPr>
        <w:tab/>
        <w:t>Υπερδοσολογία</w:t>
      </w:r>
    </w:p>
    <w:p w14:paraId="1702F569" w14:textId="77777777" w:rsidR="00B45435" w:rsidRPr="00FF2971" w:rsidRDefault="00B45435" w:rsidP="00892559">
      <w:pPr>
        <w:keepNext/>
        <w:rPr>
          <w:color w:val="000000"/>
          <w:szCs w:val="22"/>
          <w:lang w:val="el-GR"/>
        </w:rPr>
      </w:pPr>
    </w:p>
    <w:p w14:paraId="678D8500" w14:textId="77777777" w:rsidR="00B45435" w:rsidRPr="00FF2971" w:rsidRDefault="00B45435" w:rsidP="00892559">
      <w:pPr>
        <w:keepNext/>
        <w:rPr>
          <w:color w:val="000000"/>
          <w:szCs w:val="22"/>
          <w:lang w:val="el-GR"/>
        </w:rPr>
      </w:pPr>
      <w:r w:rsidRPr="00FF2971">
        <w:rPr>
          <w:color w:val="000000"/>
          <w:szCs w:val="22"/>
          <w:lang w:val="el-GR"/>
        </w:rPr>
        <w:t xml:space="preserve">Η εμπειρία με δόσεις υψηλότερες από την συνιστώμενη θεραπευτική δόση είναι περιορισμένη. Έχουν αναφερθεί μεμονωμένες περιπτώσεις υπερδοσολογίας με </w:t>
      </w:r>
      <w:r w:rsidRPr="00FF2971">
        <w:rPr>
          <w:color w:val="000000"/>
          <w:szCs w:val="22"/>
        </w:rPr>
        <w:t>Glivec</w:t>
      </w:r>
      <w:r w:rsidRPr="00FF2971">
        <w:rPr>
          <w:color w:val="000000"/>
          <w:szCs w:val="22"/>
          <w:lang w:val="el-GR"/>
        </w:rPr>
        <w:t>, ταυτόχρονα και στην βιβλιογραφία. Σε περίπτωση υπερδοσολογίας ο ασθενής πρέπει να παρακολουθηθεί και να δοθεί η κατάλληλη συμπτωματική θεραπεία. Γενικά, η έκβαση των περιπτώσεων αυτών ήταν «βελτίωση» ή «ανάρρωση». Περιστατικά τα οποία αναφέρθηκαν σε διαφορετικές δοσολογίες έχουν ως ακολούθως:</w:t>
      </w:r>
    </w:p>
    <w:p w14:paraId="3B343242" w14:textId="77777777" w:rsidR="00B45435" w:rsidRPr="00FF2971" w:rsidRDefault="00B45435" w:rsidP="00892559">
      <w:pPr>
        <w:keepNext/>
        <w:rPr>
          <w:color w:val="000000"/>
          <w:szCs w:val="22"/>
          <w:lang w:val="el-GR"/>
        </w:rPr>
      </w:pPr>
    </w:p>
    <w:p w14:paraId="5C78DEF9" w14:textId="77777777" w:rsidR="00B45435" w:rsidRPr="00FF2971" w:rsidRDefault="00B45435" w:rsidP="00892559">
      <w:pPr>
        <w:keepNext/>
        <w:rPr>
          <w:color w:val="000000"/>
          <w:szCs w:val="22"/>
          <w:u w:val="single"/>
          <w:lang w:val="el-GR"/>
        </w:rPr>
      </w:pPr>
      <w:r w:rsidRPr="00FF2971">
        <w:rPr>
          <w:color w:val="000000"/>
          <w:szCs w:val="22"/>
          <w:u w:val="single"/>
          <w:lang w:val="el-GR"/>
        </w:rPr>
        <w:t>Ενήλικος πληθυσμός</w:t>
      </w:r>
    </w:p>
    <w:p w14:paraId="471CF6F7" w14:textId="77777777" w:rsidR="00230320" w:rsidRPr="00FF2971" w:rsidRDefault="00230320" w:rsidP="00892559">
      <w:pPr>
        <w:keepNext/>
        <w:rPr>
          <w:color w:val="000000"/>
          <w:szCs w:val="22"/>
          <w:lang w:val="el-GR"/>
        </w:rPr>
      </w:pPr>
    </w:p>
    <w:p w14:paraId="240EDDDC" w14:textId="02AFC434" w:rsidR="00B45435" w:rsidRPr="00FF2971" w:rsidRDefault="00B45435" w:rsidP="00892559">
      <w:pPr>
        <w:rPr>
          <w:color w:val="000000"/>
          <w:szCs w:val="22"/>
          <w:lang w:val="el-GR"/>
        </w:rPr>
      </w:pPr>
      <w:r w:rsidRPr="00FF2971">
        <w:rPr>
          <w:color w:val="000000"/>
          <w:szCs w:val="22"/>
          <w:lang w:val="el-GR"/>
        </w:rPr>
        <w:t>1</w:t>
      </w:r>
      <w:ins w:id="209" w:author="Author">
        <w:r w:rsidR="00E74C91">
          <w:rPr>
            <w:color w:val="000000"/>
            <w:szCs w:val="22"/>
            <w:lang w:val="el-GR"/>
          </w:rPr>
          <w:t>.</w:t>
        </w:r>
      </w:ins>
      <w:r w:rsidRPr="00FF2971">
        <w:rPr>
          <w:color w:val="000000"/>
          <w:szCs w:val="22"/>
          <w:lang w:val="el-GR"/>
        </w:rPr>
        <w:t>200 με 1</w:t>
      </w:r>
      <w:ins w:id="210" w:author="Author">
        <w:r w:rsidR="00E74C91">
          <w:rPr>
            <w:color w:val="000000"/>
            <w:szCs w:val="22"/>
            <w:lang w:val="el-GR"/>
          </w:rPr>
          <w:t>.</w:t>
        </w:r>
      </w:ins>
      <w:r w:rsidRPr="00FF2971">
        <w:rPr>
          <w:color w:val="000000"/>
          <w:szCs w:val="22"/>
          <w:lang w:val="el-GR"/>
        </w:rPr>
        <w:t>600 </w:t>
      </w:r>
      <w:r w:rsidRPr="00FF2971">
        <w:rPr>
          <w:color w:val="000000"/>
          <w:szCs w:val="22"/>
          <w:lang w:val="de-CH"/>
        </w:rPr>
        <w:t>mg</w:t>
      </w:r>
      <w:r w:rsidRPr="00FF2971">
        <w:rPr>
          <w:color w:val="000000"/>
          <w:szCs w:val="22"/>
          <w:lang w:val="el-GR"/>
        </w:rPr>
        <w:t xml:space="preserve"> (κυμαινόμενη διάρκεια μεταξύ 1 εώς 10 ημέρες): Ναυτία, έμετος, διάρροια, εξάνθημα, ερύθημα, οίδημα, διόγκωση, κόπωση, μϋικοί σπασμοί, θρομβοπενία, πανκυτταροπενία, κοιλιακό άλγος, κεφαλαλγία, όρεξη μειωμένη.</w:t>
      </w:r>
    </w:p>
    <w:p w14:paraId="69620DDF" w14:textId="6827DE2C" w:rsidR="00B45435" w:rsidRPr="00FF2971" w:rsidRDefault="00B45435" w:rsidP="00892559">
      <w:pPr>
        <w:rPr>
          <w:color w:val="000000"/>
          <w:szCs w:val="22"/>
          <w:lang w:val="el-GR"/>
        </w:rPr>
      </w:pPr>
      <w:r w:rsidRPr="00FF2971">
        <w:rPr>
          <w:color w:val="000000"/>
          <w:szCs w:val="22"/>
          <w:lang w:val="el-GR"/>
        </w:rPr>
        <w:t>1</w:t>
      </w:r>
      <w:ins w:id="211" w:author="Author">
        <w:r w:rsidR="00E74C91">
          <w:rPr>
            <w:color w:val="000000"/>
            <w:szCs w:val="22"/>
            <w:lang w:val="el-GR"/>
          </w:rPr>
          <w:t>.</w:t>
        </w:r>
      </w:ins>
      <w:r w:rsidRPr="00FF2971">
        <w:rPr>
          <w:color w:val="000000"/>
          <w:szCs w:val="22"/>
          <w:lang w:val="el-GR"/>
        </w:rPr>
        <w:t>800 με 3</w:t>
      </w:r>
      <w:ins w:id="212" w:author="Author">
        <w:r w:rsidR="00E74C91">
          <w:rPr>
            <w:color w:val="000000"/>
            <w:szCs w:val="22"/>
            <w:lang w:val="el-GR"/>
          </w:rPr>
          <w:t>.</w:t>
        </w:r>
      </w:ins>
      <w:r w:rsidRPr="00FF2971">
        <w:rPr>
          <w:color w:val="000000"/>
          <w:szCs w:val="22"/>
          <w:lang w:val="el-GR"/>
        </w:rPr>
        <w:t>200 </w:t>
      </w:r>
      <w:r w:rsidRPr="00FF2971">
        <w:rPr>
          <w:color w:val="000000"/>
          <w:szCs w:val="22"/>
        </w:rPr>
        <w:t>mg</w:t>
      </w:r>
      <w:r w:rsidRPr="00FF2971">
        <w:rPr>
          <w:color w:val="000000"/>
          <w:szCs w:val="22"/>
          <w:lang w:val="el-GR"/>
        </w:rPr>
        <w:t xml:space="preserve"> (εώς και 3200 </w:t>
      </w:r>
      <w:r w:rsidRPr="00FF2971">
        <w:rPr>
          <w:color w:val="000000"/>
          <w:szCs w:val="22"/>
        </w:rPr>
        <w:t>mg</w:t>
      </w:r>
      <w:r w:rsidRPr="00FF2971">
        <w:rPr>
          <w:color w:val="000000"/>
          <w:szCs w:val="22"/>
          <w:lang w:val="el-GR"/>
        </w:rPr>
        <w:t xml:space="preserve"> ημερησίως για 6 ημέρες): Αδυναμία, μυαλγία, φωσφωκινάση κερατινίνης αυξημένη, χολερυθρίνη αυξημένη, γαστρεντερικό άλγος.</w:t>
      </w:r>
    </w:p>
    <w:p w14:paraId="71BB12C1" w14:textId="3998F652" w:rsidR="00B45435" w:rsidRPr="00FF2971" w:rsidRDefault="00B45435" w:rsidP="00892559">
      <w:pPr>
        <w:rPr>
          <w:color w:val="000000"/>
          <w:szCs w:val="22"/>
          <w:lang w:val="el-GR"/>
        </w:rPr>
      </w:pPr>
      <w:r w:rsidRPr="00FF2971">
        <w:rPr>
          <w:color w:val="000000"/>
          <w:szCs w:val="22"/>
          <w:lang w:val="el-GR"/>
        </w:rPr>
        <w:t>6</w:t>
      </w:r>
      <w:ins w:id="213" w:author="Author">
        <w:r w:rsidR="00E74C91">
          <w:rPr>
            <w:color w:val="000000"/>
            <w:szCs w:val="22"/>
            <w:lang w:val="el-GR"/>
          </w:rPr>
          <w:t>.</w:t>
        </w:r>
      </w:ins>
      <w:r w:rsidRPr="00FF2971">
        <w:rPr>
          <w:color w:val="000000"/>
          <w:szCs w:val="22"/>
          <w:lang w:val="el-GR"/>
        </w:rPr>
        <w:t>400 </w:t>
      </w:r>
      <w:r w:rsidRPr="00FF2971">
        <w:rPr>
          <w:color w:val="000000"/>
          <w:szCs w:val="22"/>
        </w:rPr>
        <w:t>mg</w:t>
      </w:r>
      <w:r w:rsidRPr="00FF2971">
        <w:rPr>
          <w:color w:val="000000"/>
          <w:szCs w:val="22"/>
          <w:lang w:val="el-GR"/>
        </w:rPr>
        <w:t xml:space="preserve"> (μια δόση): Έγινε αναφορά στην βιβλιογραφία περιστατικού ενός ασθενούς ο οποίος παρουσίασε ναυτία, έμετο, κοιλιακό άλγος, πυρεξία, διόγκωση προσώπου, μειωμένη μέτρηση ουδετερόφιλων, τρανσαμινάσες αυξημένες.</w:t>
      </w:r>
    </w:p>
    <w:p w14:paraId="30CB61C9" w14:textId="77777777" w:rsidR="00B45435" w:rsidRPr="00FF2971" w:rsidRDefault="00B45435" w:rsidP="00892559">
      <w:pPr>
        <w:rPr>
          <w:color w:val="000000"/>
          <w:szCs w:val="22"/>
          <w:lang w:val="el-GR"/>
        </w:rPr>
      </w:pPr>
      <w:r w:rsidRPr="00FF2971">
        <w:rPr>
          <w:color w:val="000000"/>
          <w:szCs w:val="22"/>
          <w:lang w:val="el-GR"/>
        </w:rPr>
        <w:t>8 με 10 </w:t>
      </w:r>
      <w:r w:rsidRPr="00FF2971">
        <w:rPr>
          <w:color w:val="000000"/>
          <w:szCs w:val="22"/>
        </w:rPr>
        <w:t>g</w:t>
      </w:r>
      <w:r w:rsidRPr="00FF2971">
        <w:rPr>
          <w:color w:val="000000"/>
          <w:szCs w:val="22"/>
          <w:lang w:val="el-GR"/>
        </w:rPr>
        <w:t xml:space="preserve"> (μια δόση): Έχουν αναφερθεί έμετος και γαστρεντερικό άλγος.</w:t>
      </w:r>
    </w:p>
    <w:p w14:paraId="0573369D" w14:textId="77777777" w:rsidR="00B45435" w:rsidRPr="00FF2971" w:rsidRDefault="00B45435" w:rsidP="00892559">
      <w:pPr>
        <w:rPr>
          <w:color w:val="000000"/>
          <w:szCs w:val="22"/>
          <w:lang w:val="el-GR"/>
        </w:rPr>
      </w:pPr>
    </w:p>
    <w:p w14:paraId="3002C94D" w14:textId="77777777" w:rsidR="00B45435" w:rsidRPr="00FF2971" w:rsidRDefault="00B45435" w:rsidP="00892559">
      <w:pPr>
        <w:keepNext/>
        <w:rPr>
          <w:color w:val="000000"/>
          <w:szCs w:val="22"/>
          <w:u w:val="single"/>
          <w:lang w:val="el-GR"/>
        </w:rPr>
      </w:pPr>
      <w:r w:rsidRPr="00FF2971">
        <w:rPr>
          <w:color w:val="000000"/>
          <w:szCs w:val="22"/>
          <w:u w:val="single"/>
          <w:lang w:val="el-GR"/>
        </w:rPr>
        <w:t>Παιδιατρικός πληθυσμός</w:t>
      </w:r>
    </w:p>
    <w:p w14:paraId="3D3B3AAC" w14:textId="77777777" w:rsidR="00230320" w:rsidRPr="00FF2971" w:rsidRDefault="00230320" w:rsidP="00892559">
      <w:pPr>
        <w:keepNext/>
        <w:rPr>
          <w:color w:val="000000"/>
          <w:szCs w:val="22"/>
          <w:lang w:val="el-GR"/>
        </w:rPr>
      </w:pPr>
    </w:p>
    <w:p w14:paraId="75F16583" w14:textId="282B9107" w:rsidR="00B45435" w:rsidRPr="00FF2971" w:rsidRDefault="00B45435" w:rsidP="00892559">
      <w:pPr>
        <w:rPr>
          <w:color w:val="000000"/>
          <w:szCs w:val="22"/>
          <w:lang w:val="el-GR"/>
        </w:rPr>
      </w:pPr>
      <w:r w:rsidRPr="00FF2971">
        <w:rPr>
          <w:color w:val="000000"/>
          <w:szCs w:val="22"/>
          <w:lang w:val="el-GR"/>
        </w:rPr>
        <w:t>Ένας άρρεν 3 ετών, ο οποίος εκτέθηκε σε δόση των 400 </w:t>
      </w:r>
      <w:r w:rsidRPr="00FF2971">
        <w:rPr>
          <w:color w:val="000000"/>
          <w:szCs w:val="22"/>
          <w:lang w:val="de-CH"/>
        </w:rPr>
        <w:t>mg</w:t>
      </w:r>
      <w:r w:rsidRPr="00FF2971">
        <w:rPr>
          <w:color w:val="000000"/>
          <w:szCs w:val="22"/>
          <w:lang w:val="el-GR"/>
        </w:rPr>
        <w:t xml:space="preserve"> παρουσίασε έμετο, διάρροια και ανορεξία και άλλος ένας άρρεν</w:t>
      </w:r>
      <w:r w:rsidRPr="00FF2971">
        <w:rPr>
          <w:color w:val="000000"/>
          <w:szCs w:val="22"/>
          <w:lang w:val="de-CH"/>
        </w:rPr>
        <w:t> </w:t>
      </w:r>
      <w:r w:rsidRPr="00FF2971">
        <w:rPr>
          <w:color w:val="000000"/>
          <w:szCs w:val="22"/>
          <w:lang w:val="el-GR"/>
        </w:rPr>
        <w:t>3</w:t>
      </w:r>
      <w:r w:rsidRPr="00FF2971">
        <w:rPr>
          <w:color w:val="000000"/>
          <w:szCs w:val="22"/>
          <w:lang w:val="de-CH"/>
        </w:rPr>
        <w:t> </w:t>
      </w:r>
      <w:r w:rsidRPr="00FF2971">
        <w:rPr>
          <w:color w:val="000000"/>
          <w:szCs w:val="22"/>
          <w:lang w:val="el-GR"/>
        </w:rPr>
        <w:t>ετών ο οποίος εκτέθηκε σε δόση των 980 </w:t>
      </w:r>
      <w:r w:rsidRPr="00FF2971">
        <w:rPr>
          <w:color w:val="000000"/>
          <w:szCs w:val="22"/>
          <w:lang w:val="de-CH"/>
        </w:rPr>
        <w:t>mg</w:t>
      </w:r>
      <w:r w:rsidRPr="00FF2971">
        <w:rPr>
          <w:color w:val="000000"/>
          <w:szCs w:val="22"/>
          <w:lang w:val="el-GR"/>
        </w:rPr>
        <w:t xml:space="preserve"> παρουσίασε αριθμό λευκοκυττάρων μειωμένο και διάρροια.</w:t>
      </w:r>
    </w:p>
    <w:p w14:paraId="48D04AED" w14:textId="77777777" w:rsidR="00B45435" w:rsidRPr="00FF2971" w:rsidRDefault="00B45435" w:rsidP="00892559">
      <w:pPr>
        <w:rPr>
          <w:color w:val="000000"/>
          <w:szCs w:val="22"/>
          <w:lang w:val="el-GR"/>
        </w:rPr>
      </w:pPr>
    </w:p>
    <w:p w14:paraId="79D73525" w14:textId="77777777" w:rsidR="00B45435" w:rsidRPr="00FF2971" w:rsidRDefault="00B45435" w:rsidP="00892559">
      <w:pPr>
        <w:rPr>
          <w:color w:val="000000"/>
          <w:szCs w:val="22"/>
          <w:lang w:val="el-GR"/>
        </w:rPr>
      </w:pPr>
      <w:r w:rsidRPr="00FF2971">
        <w:rPr>
          <w:color w:val="000000"/>
          <w:szCs w:val="22"/>
          <w:lang w:val="el-GR"/>
        </w:rPr>
        <w:t>Σε περίπτωση υπερδοσολογίας, ο ασθενής θα πρέπει να παρακολουθείται και πρέπει να χορηγείται η κατάλληλη θεραπευτική αγωγή.</w:t>
      </w:r>
    </w:p>
    <w:p w14:paraId="501EBE7B" w14:textId="77777777" w:rsidR="00B45435" w:rsidRPr="00FF2971" w:rsidRDefault="00B45435" w:rsidP="00892559">
      <w:pPr>
        <w:rPr>
          <w:color w:val="000000"/>
          <w:szCs w:val="22"/>
          <w:lang w:val="el-GR"/>
        </w:rPr>
      </w:pPr>
    </w:p>
    <w:p w14:paraId="467E6035" w14:textId="77777777" w:rsidR="00B45435" w:rsidRPr="00FF2971" w:rsidRDefault="00B45435" w:rsidP="00892559">
      <w:pPr>
        <w:rPr>
          <w:color w:val="000000"/>
          <w:szCs w:val="22"/>
          <w:lang w:val="el-GR"/>
        </w:rPr>
      </w:pPr>
    </w:p>
    <w:p w14:paraId="793D9DD4" w14:textId="77777777" w:rsidR="00B45435" w:rsidRPr="00FF2971" w:rsidRDefault="00B45435" w:rsidP="00892559">
      <w:pPr>
        <w:keepNext/>
        <w:ind w:left="567" w:hanging="567"/>
        <w:rPr>
          <w:color w:val="000000"/>
          <w:szCs w:val="22"/>
          <w:lang w:val="el-GR"/>
        </w:rPr>
      </w:pPr>
      <w:r w:rsidRPr="00FF2971">
        <w:rPr>
          <w:b/>
          <w:color w:val="000000"/>
          <w:szCs w:val="22"/>
          <w:lang w:val="el-GR"/>
        </w:rPr>
        <w:t>5.</w:t>
      </w:r>
      <w:r w:rsidRPr="00FF2971">
        <w:rPr>
          <w:b/>
          <w:color w:val="000000"/>
          <w:szCs w:val="22"/>
          <w:lang w:val="el-GR"/>
        </w:rPr>
        <w:tab/>
        <w:t>ΦΑΡΜΑΚΟΛΟΓΙΚΕΣ ΙΔΙΟΤΗΤΕΣ</w:t>
      </w:r>
    </w:p>
    <w:p w14:paraId="4BDCC048" w14:textId="77777777" w:rsidR="00B45435" w:rsidRPr="00FF2971" w:rsidRDefault="00B45435" w:rsidP="00892559">
      <w:pPr>
        <w:pStyle w:val="Header"/>
        <w:keepNext/>
        <w:tabs>
          <w:tab w:val="clear" w:pos="4153"/>
          <w:tab w:val="clear" w:pos="8306"/>
        </w:tabs>
        <w:rPr>
          <w:color w:val="000000"/>
          <w:szCs w:val="22"/>
          <w:lang w:val="el-GR"/>
        </w:rPr>
      </w:pPr>
    </w:p>
    <w:p w14:paraId="6EC96425" w14:textId="77777777" w:rsidR="00B45435" w:rsidRPr="00FF2971" w:rsidRDefault="00B45435" w:rsidP="00892559">
      <w:pPr>
        <w:keepNext/>
        <w:ind w:left="567" w:hanging="567"/>
        <w:rPr>
          <w:color w:val="000000"/>
          <w:szCs w:val="22"/>
          <w:lang w:val="el-GR"/>
        </w:rPr>
      </w:pPr>
      <w:r w:rsidRPr="00FF2971">
        <w:rPr>
          <w:b/>
          <w:color w:val="000000"/>
          <w:szCs w:val="22"/>
          <w:lang w:val="el-GR"/>
        </w:rPr>
        <w:t>5.1</w:t>
      </w:r>
      <w:r w:rsidRPr="00FF2971">
        <w:rPr>
          <w:b/>
          <w:color w:val="000000"/>
          <w:szCs w:val="22"/>
          <w:lang w:val="el-GR"/>
        </w:rPr>
        <w:tab/>
        <w:t>Φαρμακοδυναμικές ιδιότητες</w:t>
      </w:r>
    </w:p>
    <w:p w14:paraId="3F13BF0D" w14:textId="77777777" w:rsidR="00B45435" w:rsidRPr="00FF2971" w:rsidRDefault="00B45435" w:rsidP="00892559">
      <w:pPr>
        <w:pStyle w:val="Header"/>
        <w:keepNext/>
        <w:tabs>
          <w:tab w:val="clear" w:pos="4153"/>
          <w:tab w:val="clear" w:pos="8306"/>
        </w:tabs>
        <w:rPr>
          <w:color w:val="000000"/>
          <w:szCs w:val="22"/>
          <w:lang w:val="el-GR"/>
        </w:rPr>
      </w:pPr>
    </w:p>
    <w:p w14:paraId="739526DE" w14:textId="2A53F8F8" w:rsidR="00B45435" w:rsidRPr="00FF2971" w:rsidRDefault="00B45435" w:rsidP="00892559">
      <w:pPr>
        <w:keepNext/>
        <w:rPr>
          <w:color w:val="000000"/>
          <w:szCs w:val="22"/>
          <w:lang w:val="el-GR"/>
        </w:rPr>
      </w:pPr>
      <w:r w:rsidRPr="00FF2971">
        <w:rPr>
          <w:color w:val="000000"/>
          <w:szCs w:val="22"/>
          <w:lang w:val="el-GR"/>
        </w:rPr>
        <w:t xml:space="preserve">Φαρμακοθεραπευτική κατηγορία: </w:t>
      </w:r>
      <w:r w:rsidR="00121A90" w:rsidRPr="00FF2971">
        <w:rPr>
          <w:noProof/>
          <w:szCs w:val="24"/>
          <w:lang w:val="el-GR"/>
        </w:rPr>
        <w:t xml:space="preserve">Αντινεοπλασματικοί παράγοντες, </w:t>
      </w:r>
      <w:r w:rsidRPr="00FF2971">
        <w:rPr>
          <w:color w:val="000000"/>
          <w:szCs w:val="22"/>
          <w:lang w:val="el-GR"/>
        </w:rPr>
        <w:t>αναστολ</w:t>
      </w:r>
      <w:r w:rsidR="00AA73D9" w:rsidRPr="00FF2971">
        <w:rPr>
          <w:color w:val="000000"/>
          <w:szCs w:val="22"/>
          <w:lang w:val="el-GR"/>
        </w:rPr>
        <w:t>εί</w:t>
      </w:r>
      <w:r w:rsidRPr="00FF2971">
        <w:rPr>
          <w:color w:val="000000"/>
          <w:szCs w:val="22"/>
          <w:lang w:val="el-GR"/>
        </w:rPr>
        <w:t xml:space="preserve">ς </w:t>
      </w:r>
      <w:r w:rsidR="00344AEB" w:rsidRPr="00FF2971">
        <w:rPr>
          <w:color w:val="000000"/>
          <w:szCs w:val="22"/>
        </w:rPr>
        <w:t>BCR</w:t>
      </w:r>
      <w:r w:rsidR="00344AEB" w:rsidRPr="00FF2971">
        <w:rPr>
          <w:color w:val="000000"/>
          <w:szCs w:val="22"/>
          <w:lang w:val="el-GR"/>
        </w:rPr>
        <w:t>-</w:t>
      </w:r>
      <w:r w:rsidR="00344AEB" w:rsidRPr="00FF2971">
        <w:rPr>
          <w:color w:val="000000"/>
          <w:szCs w:val="22"/>
        </w:rPr>
        <w:t>ABL</w:t>
      </w:r>
      <w:r w:rsidRPr="00FF2971">
        <w:rPr>
          <w:color w:val="000000"/>
          <w:szCs w:val="22"/>
          <w:lang w:val="el-GR"/>
        </w:rPr>
        <w:t>της κινάση</w:t>
      </w:r>
      <w:r w:rsidR="00344AEB" w:rsidRPr="00FF2971">
        <w:rPr>
          <w:color w:val="000000"/>
          <w:szCs w:val="22"/>
          <w:lang w:val="el-GR"/>
        </w:rPr>
        <w:t>ς</w:t>
      </w:r>
      <w:r w:rsidRPr="00FF2971">
        <w:rPr>
          <w:color w:val="000000"/>
          <w:szCs w:val="22"/>
          <w:lang w:val="el-GR"/>
        </w:rPr>
        <w:t xml:space="preserve"> της τυροσίνης, κωδικός ATC: L01</w:t>
      </w:r>
      <w:r w:rsidR="00344AEB" w:rsidRPr="00FF2971">
        <w:rPr>
          <w:color w:val="000000"/>
          <w:szCs w:val="22"/>
          <w:lang w:val="el-GR"/>
        </w:rPr>
        <w:t>ΕΑ</w:t>
      </w:r>
      <w:r w:rsidRPr="00FF2971">
        <w:rPr>
          <w:color w:val="000000"/>
          <w:szCs w:val="22"/>
          <w:lang w:val="el-GR"/>
        </w:rPr>
        <w:t>01</w:t>
      </w:r>
    </w:p>
    <w:p w14:paraId="3C0107FD" w14:textId="77777777" w:rsidR="00B45435" w:rsidRPr="00FF2971" w:rsidRDefault="00B45435" w:rsidP="00892559">
      <w:pPr>
        <w:keepNext/>
        <w:rPr>
          <w:color w:val="000000"/>
          <w:szCs w:val="22"/>
          <w:lang w:val="el-GR"/>
        </w:rPr>
      </w:pPr>
    </w:p>
    <w:p w14:paraId="0E9C39C6" w14:textId="08D0E867" w:rsidR="00B45435" w:rsidRPr="00FF2971" w:rsidRDefault="00B45435" w:rsidP="00892559">
      <w:pPr>
        <w:keepNext/>
        <w:rPr>
          <w:u w:val="single"/>
          <w:lang w:val="el-GR"/>
        </w:rPr>
      </w:pPr>
      <w:r w:rsidRPr="00FF2971">
        <w:rPr>
          <w:u w:val="single"/>
          <w:lang w:val="el-GR"/>
        </w:rPr>
        <w:t>Μηχανισμός δράσης</w:t>
      </w:r>
    </w:p>
    <w:p w14:paraId="51707742" w14:textId="77777777" w:rsidR="00344AEB" w:rsidRPr="00FF2971" w:rsidRDefault="00344AEB" w:rsidP="00892559">
      <w:pPr>
        <w:keepNext/>
        <w:rPr>
          <w:color w:val="000000"/>
          <w:szCs w:val="22"/>
          <w:lang w:val="el-GR"/>
        </w:rPr>
      </w:pPr>
    </w:p>
    <w:p w14:paraId="1A6111A3" w14:textId="77777777" w:rsidR="00B45435" w:rsidRPr="00FF2971" w:rsidRDefault="00B45435" w:rsidP="00892559">
      <w:pPr>
        <w:rPr>
          <w:lang w:val="el-GR"/>
        </w:rPr>
      </w:pPr>
      <w:r w:rsidRPr="00FF2971">
        <w:rPr>
          <w:color w:val="000000"/>
          <w:szCs w:val="22"/>
          <w:lang w:val="el-GR"/>
        </w:rPr>
        <w:t xml:space="preserve">Το </w:t>
      </w:r>
      <w:r w:rsidRPr="00FF2971">
        <w:rPr>
          <w:color w:val="000000"/>
          <w:szCs w:val="22"/>
        </w:rPr>
        <w:t>imatinib</w:t>
      </w:r>
      <w:r w:rsidRPr="00FF2971">
        <w:rPr>
          <w:color w:val="000000"/>
          <w:szCs w:val="22"/>
          <w:lang w:val="el-GR"/>
        </w:rPr>
        <w:t xml:space="preserve"> είναι ένα μικρό μόριο αναστολέα της πρωτείνης κινάση της τυροσίνης το οποίο αναστέλλει την δράση της </w:t>
      </w:r>
      <w:proofErr w:type="spellStart"/>
      <w:r w:rsidRPr="00FF2971">
        <w:rPr>
          <w:color w:val="000000"/>
          <w:szCs w:val="22"/>
        </w:rPr>
        <w:t>Bcr</w:t>
      </w:r>
      <w:proofErr w:type="spellEnd"/>
      <w:r w:rsidRPr="00FF2971">
        <w:rPr>
          <w:color w:val="000000"/>
          <w:szCs w:val="22"/>
          <w:lang w:val="el-GR"/>
        </w:rPr>
        <w:t>-</w:t>
      </w:r>
      <w:r w:rsidRPr="00FF2971">
        <w:rPr>
          <w:color w:val="000000"/>
          <w:szCs w:val="22"/>
        </w:rPr>
        <w:t>Abl</w:t>
      </w:r>
      <w:r w:rsidRPr="00FF2971">
        <w:rPr>
          <w:color w:val="000000"/>
          <w:szCs w:val="22"/>
          <w:lang w:val="el-GR"/>
        </w:rPr>
        <w:t xml:space="preserve"> κινάση της τυροσίνης (ΤΚ), καθώς επίσης και διαφόρων υποδοχέων ΤΚ:</w:t>
      </w:r>
      <w:r w:rsidRPr="00FF2971">
        <w:rPr>
          <w:color w:val="000000"/>
          <w:szCs w:val="22"/>
        </w:rPr>
        <w:t>Kit</w:t>
      </w:r>
      <w:r w:rsidRPr="00FF2971">
        <w:rPr>
          <w:color w:val="000000"/>
          <w:szCs w:val="22"/>
          <w:lang w:val="el-GR"/>
        </w:rPr>
        <w:t>, τον υποδοχέα για τον προγονικό κυτταρικό παράγοντα (</w:t>
      </w:r>
      <w:r w:rsidRPr="00FF2971">
        <w:rPr>
          <w:color w:val="000000"/>
          <w:szCs w:val="22"/>
        </w:rPr>
        <w:t>SCF</w:t>
      </w:r>
      <w:r w:rsidRPr="00FF2971">
        <w:rPr>
          <w:color w:val="000000"/>
          <w:szCs w:val="22"/>
          <w:lang w:val="el-GR"/>
        </w:rPr>
        <w:t xml:space="preserve">) </w:t>
      </w:r>
      <w:r w:rsidRPr="00FF2971">
        <w:rPr>
          <w:lang w:val="el-GR"/>
        </w:rPr>
        <w:t xml:space="preserve">που κωδικοποιείται από το </w:t>
      </w:r>
      <w:r w:rsidRPr="00FF2971">
        <w:t>c</w:t>
      </w:r>
      <w:r w:rsidRPr="00FF2971">
        <w:rPr>
          <w:lang w:val="el-GR"/>
        </w:rPr>
        <w:t>-</w:t>
      </w:r>
      <w:r w:rsidRPr="00FF2971">
        <w:t>kit</w:t>
      </w:r>
      <w:r w:rsidRPr="00FF2971">
        <w:rPr>
          <w:lang w:val="el-GR"/>
        </w:rPr>
        <w:t xml:space="preserve"> πρώτο-ογκογονίδιο, τους υποδοχείς της περιοχής της δισκοιδίνης (</w:t>
      </w:r>
      <w:r w:rsidRPr="00FF2971">
        <w:t>DDR</w:t>
      </w:r>
      <w:r w:rsidRPr="00FF2971">
        <w:rPr>
          <w:lang w:val="el-GR"/>
        </w:rPr>
        <w:t xml:space="preserve">1 και </w:t>
      </w:r>
      <w:r w:rsidRPr="00FF2971">
        <w:t>DDR</w:t>
      </w:r>
      <w:r w:rsidRPr="00FF2971">
        <w:rPr>
          <w:lang w:val="el-GR"/>
        </w:rPr>
        <w:t>2), τον υποδοχέα του παράγοντα διέγερσης αποικιών (</w:t>
      </w:r>
      <w:r w:rsidRPr="00FF2971">
        <w:t>CSF</w:t>
      </w:r>
      <w:r w:rsidRPr="00FF2971">
        <w:rPr>
          <w:lang w:val="el-GR"/>
        </w:rPr>
        <w:t>-1</w:t>
      </w:r>
      <w:r w:rsidRPr="00FF2971">
        <w:t>R</w:t>
      </w:r>
      <w:r w:rsidRPr="00FF2971">
        <w:rPr>
          <w:lang w:val="el-GR"/>
        </w:rPr>
        <w:t>) και τον υποδοχέα του αυξητικού παράγοντα των αιμοπεταλίων άλφα και βήτα (</w:t>
      </w:r>
      <w:r w:rsidRPr="00FF2971">
        <w:t>PDGFR</w:t>
      </w:r>
      <w:r w:rsidRPr="00FF2971">
        <w:rPr>
          <w:lang w:val="el-GR"/>
        </w:rPr>
        <w:t>-</w:t>
      </w:r>
      <w:r w:rsidRPr="00FF2971">
        <w:t>alpha</w:t>
      </w:r>
      <w:r w:rsidRPr="00FF2971">
        <w:rPr>
          <w:lang w:val="el-GR"/>
        </w:rPr>
        <w:t xml:space="preserve"> και </w:t>
      </w:r>
      <w:r w:rsidRPr="00FF2971">
        <w:t>PDGFR</w:t>
      </w:r>
      <w:r w:rsidRPr="00FF2971">
        <w:rPr>
          <w:lang w:val="el-GR"/>
        </w:rPr>
        <w:t>-</w:t>
      </w:r>
      <w:r w:rsidRPr="00FF2971">
        <w:t>beta</w:t>
      </w:r>
      <w:r w:rsidRPr="00FF2971">
        <w:rPr>
          <w:lang w:val="el-GR"/>
        </w:rPr>
        <w:t xml:space="preserve">). Το </w:t>
      </w:r>
      <w:r w:rsidRPr="00FF2971">
        <w:t>imatinib</w:t>
      </w:r>
      <w:r w:rsidRPr="00FF2971">
        <w:rPr>
          <w:lang w:val="el-GR"/>
        </w:rPr>
        <w:t xml:space="preserve"> επιπλέον μπορεί να αναστείλει κυτταρικές ενέργειες ενδιάμεσες της ενεργοποίησης τέτοιων υποδοχέων κινασών.</w:t>
      </w:r>
    </w:p>
    <w:p w14:paraId="18EE503E" w14:textId="77777777" w:rsidR="00B45435" w:rsidRPr="00FF2971" w:rsidRDefault="00B45435" w:rsidP="00892559">
      <w:pPr>
        <w:rPr>
          <w:color w:val="000000"/>
          <w:szCs w:val="22"/>
          <w:lang w:val="el-GR"/>
        </w:rPr>
      </w:pPr>
    </w:p>
    <w:p w14:paraId="09890C94" w14:textId="477E3692" w:rsidR="00B45435" w:rsidRPr="00FF2971" w:rsidRDefault="00B45435" w:rsidP="00892559">
      <w:pPr>
        <w:keepNext/>
        <w:rPr>
          <w:color w:val="000000"/>
          <w:szCs w:val="22"/>
          <w:u w:val="single"/>
          <w:lang w:val="el-GR"/>
        </w:rPr>
      </w:pPr>
      <w:r w:rsidRPr="00FF2971">
        <w:rPr>
          <w:color w:val="000000"/>
          <w:szCs w:val="22"/>
          <w:u w:val="single"/>
          <w:lang w:val="el-GR"/>
        </w:rPr>
        <w:t>Φαρμακοδυναμικές επιδράσεις</w:t>
      </w:r>
    </w:p>
    <w:p w14:paraId="50006218" w14:textId="77777777" w:rsidR="00344AEB" w:rsidRPr="00FF2971" w:rsidRDefault="00344AEB" w:rsidP="00892559">
      <w:pPr>
        <w:keepNext/>
        <w:rPr>
          <w:color w:val="000000"/>
          <w:szCs w:val="22"/>
          <w:lang w:val="el-GR"/>
        </w:rPr>
      </w:pPr>
    </w:p>
    <w:p w14:paraId="69B44A20" w14:textId="77777777" w:rsidR="00B45435" w:rsidRPr="00FF2971" w:rsidRDefault="00B45435" w:rsidP="00892559">
      <w:pPr>
        <w:rPr>
          <w:color w:val="000000"/>
          <w:szCs w:val="22"/>
          <w:lang w:val="el-GR"/>
        </w:rPr>
      </w:pPr>
      <w:r w:rsidRPr="00FF2971">
        <w:rPr>
          <w:color w:val="000000"/>
          <w:szCs w:val="22"/>
          <w:lang w:val="el-GR"/>
        </w:rPr>
        <w:t xml:space="preserve">Το </w:t>
      </w:r>
      <w:r w:rsidRPr="00FF2971">
        <w:rPr>
          <w:color w:val="000000"/>
          <w:szCs w:val="22"/>
        </w:rPr>
        <w:t>imatinib</w:t>
      </w:r>
      <w:r w:rsidRPr="00FF2971">
        <w:rPr>
          <w:color w:val="000000"/>
          <w:szCs w:val="22"/>
          <w:lang w:val="el-GR"/>
        </w:rPr>
        <w:t xml:space="preserve"> είναι ένας αναστολέας της πρωτεΐνης κινάση της τυροσίνης ο οποίος αναστέλλει αποτελεσματικά τη χρωμοσωμική μετατόπιση της κινάσης της τυροσίνης σε κυτταρικά</w:t>
      </w:r>
      <w:r w:rsidRPr="00FF2971">
        <w:rPr>
          <w:i/>
          <w:color w:val="000000"/>
          <w:szCs w:val="22"/>
          <w:lang w:val="el-GR"/>
        </w:rPr>
        <w:t xml:space="preserve"> </w:t>
      </w:r>
      <w:r w:rsidRPr="00FF2971">
        <w:rPr>
          <w:color w:val="000000"/>
          <w:szCs w:val="22"/>
          <w:lang w:val="el-GR"/>
        </w:rPr>
        <w:t>επίπεδα</w:t>
      </w:r>
      <w:r w:rsidRPr="00FF2971">
        <w:rPr>
          <w:i/>
          <w:color w:val="000000"/>
          <w:szCs w:val="22"/>
          <w:lang w:val="el-GR"/>
        </w:rPr>
        <w:t xml:space="preserve"> </w:t>
      </w:r>
      <w:r w:rsidRPr="00FF2971">
        <w:rPr>
          <w:i/>
          <w:color w:val="000000"/>
          <w:szCs w:val="22"/>
        </w:rPr>
        <w:t>in</w:t>
      </w:r>
      <w:r w:rsidRPr="00FF2971">
        <w:rPr>
          <w:i/>
          <w:color w:val="000000"/>
          <w:szCs w:val="22"/>
          <w:lang w:val="el-GR"/>
        </w:rPr>
        <w:t xml:space="preserve"> </w:t>
      </w:r>
      <w:r w:rsidRPr="00FF2971">
        <w:rPr>
          <w:i/>
          <w:color w:val="000000"/>
          <w:szCs w:val="22"/>
        </w:rPr>
        <w:t>vitro</w:t>
      </w:r>
      <w:r w:rsidRPr="00FF2971">
        <w:rPr>
          <w:color w:val="000000"/>
          <w:szCs w:val="22"/>
          <w:lang w:val="el-GR"/>
        </w:rPr>
        <w:t xml:space="preserve"> και </w:t>
      </w:r>
      <w:r w:rsidRPr="00FF2971">
        <w:rPr>
          <w:i/>
          <w:color w:val="000000"/>
          <w:szCs w:val="22"/>
        </w:rPr>
        <w:t>in</w:t>
      </w:r>
      <w:r w:rsidRPr="00FF2971">
        <w:rPr>
          <w:color w:val="000000"/>
          <w:szCs w:val="22"/>
          <w:lang w:val="el-GR"/>
        </w:rPr>
        <w:t xml:space="preserve"> </w:t>
      </w:r>
      <w:r w:rsidRPr="00FF2971">
        <w:rPr>
          <w:i/>
          <w:color w:val="000000"/>
          <w:szCs w:val="22"/>
        </w:rPr>
        <w:t>vivo</w:t>
      </w:r>
      <w:r w:rsidRPr="00FF2971">
        <w:rPr>
          <w:color w:val="000000"/>
          <w:szCs w:val="22"/>
          <w:lang w:val="el-GR"/>
        </w:rPr>
        <w:t>. Η χημική ένωση επιλεκτικά αναστέλλει τον πολλαπλασιασμό και επάγει την απόπτωση σε κυτταρικές γραμμές θετικές για χρωμοσωμική μετατόπιση, όπως επίσης σε φρέσκα λευχαιμικά κύτταρα ασθενών με ΧΜΛ θετική στο χρωμόσωμα Φιλαδέλφειας και ασθενών με οξεία λεμφοβλαστική λευχαιμία (ΟΛΛ).</w:t>
      </w:r>
    </w:p>
    <w:p w14:paraId="448CAEF4" w14:textId="77777777" w:rsidR="00B45435" w:rsidRPr="00FF2971" w:rsidRDefault="00B45435" w:rsidP="00892559">
      <w:pPr>
        <w:pStyle w:val="Header"/>
        <w:tabs>
          <w:tab w:val="clear" w:pos="4153"/>
          <w:tab w:val="clear" w:pos="8306"/>
        </w:tabs>
        <w:rPr>
          <w:color w:val="000000"/>
          <w:szCs w:val="22"/>
          <w:lang w:val="el-GR"/>
        </w:rPr>
      </w:pPr>
    </w:p>
    <w:p w14:paraId="64208DBF" w14:textId="77777777" w:rsidR="00B45435" w:rsidRPr="00FF2971" w:rsidRDefault="00B45435" w:rsidP="00892559">
      <w:pPr>
        <w:rPr>
          <w:color w:val="000000"/>
          <w:szCs w:val="22"/>
          <w:lang w:val="el-GR"/>
        </w:rPr>
      </w:pPr>
      <w:r w:rsidRPr="00FF2971">
        <w:rPr>
          <w:i/>
          <w:color w:val="000000"/>
          <w:szCs w:val="22"/>
        </w:rPr>
        <w:t>In</w:t>
      </w:r>
      <w:r w:rsidRPr="00FF2971">
        <w:rPr>
          <w:i/>
          <w:color w:val="000000"/>
          <w:szCs w:val="22"/>
          <w:lang w:val="el-GR"/>
        </w:rPr>
        <w:t xml:space="preserve"> </w:t>
      </w:r>
      <w:r w:rsidRPr="00FF2971">
        <w:rPr>
          <w:i/>
          <w:color w:val="000000"/>
          <w:szCs w:val="22"/>
        </w:rPr>
        <w:t>vivo</w:t>
      </w:r>
      <w:r w:rsidRPr="00FF2971">
        <w:rPr>
          <w:color w:val="000000"/>
          <w:szCs w:val="22"/>
          <w:lang w:val="el-GR"/>
        </w:rPr>
        <w:t xml:space="preserve"> η χημική ένωση δείχνει αντινεοπλασματική δραστηριότητα όπως μοναδικός παράγοντας σε μοντέλα ζώων που χρησιμοποιούνται κύτταρα όγκων θετικά σε χρωμοσωμική μετατόπιση.</w:t>
      </w:r>
    </w:p>
    <w:p w14:paraId="4FEAC0B0" w14:textId="77777777" w:rsidR="00B45435" w:rsidRPr="00FF2971" w:rsidRDefault="00B45435" w:rsidP="00892559">
      <w:pPr>
        <w:rPr>
          <w:color w:val="000000"/>
          <w:szCs w:val="22"/>
          <w:lang w:val="el-GR"/>
        </w:rPr>
      </w:pPr>
    </w:p>
    <w:p w14:paraId="7BEEF3C7" w14:textId="77777777" w:rsidR="00B45435" w:rsidRPr="00FF2971" w:rsidRDefault="00B45435" w:rsidP="00892559">
      <w:pPr>
        <w:rPr>
          <w:color w:val="000000"/>
          <w:szCs w:val="22"/>
          <w:lang w:val="el-GR"/>
        </w:rPr>
      </w:pPr>
      <w:r w:rsidRPr="00FF2971">
        <w:rPr>
          <w:color w:val="000000"/>
          <w:szCs w:val="22"/>
          <w:lang w:val="el-GR"/>
        </w:rPr>
        <w:t xml:space="preserve">Το </w:t>
      </w:r>
      <w:r w:rsidRPr="00FF2971">
        <w:rPr>
          <w:color w:val="000000"/>
          <w:szCs w:val="22"/>
        </w:rPr>
        <w:t>imatinib</w:t>
      </w:r>
      <w:r w:rsidRPr="00FF2971">
        <w:rPr>
          <w:color w:val="000000"/>
          <w:szCs w:val="22"/>
          <w:lang w:val="el-GR"/>
        </w:rPr>
        <w:t xml:space="preserve"> είναι ένας επίσης αναστολέας του υποδοχέα των τυροσινικών κινασών για τον αυξητικό παράγοντα που παράγεται από τα αιμοπετάλια (</w:t>
      </w:r>
      <w:r w:rsidRPr="00FF2971">
        <w:rPr>
          <w:color w:val="000000"/>
          <w:szCs w:val="22"/>
        </w:rPr>
        <w:t>PDGF</w:t>
      </w:r>
      <w:r w:rsidRPr="00FF2971">
        <w:rPr>
          <w:color w:val="000000"/>
          <w:szCs w:val="22"/>
          <w:lang w:val="el-GR"/>
        </w:rPr>
        <w:t xml:space="preserve">), </w:t>
      </w:r>
      <w:r w:rsidRPr="00FF2971">
        <w:rPr>
          <w:color w:val="000000"/>
          <w:szCs w:val="22"/>
        </w:rPr>
        <w:t>PDGF</w:t>
      </w:r>
      <w:r w:rsidRPr="00FF2971">
        <w:rPr>
          <w:color w:val="000000"/>
          <w:szCs w:val="22"/>
          <w:lang w:val="el-GR"/>
        </w:rPr>
        <w:t>-</w:t>
      </w:r>
      <w:r w:rsidRPr="00FF2971">
        <w:rPr>
          <w:color w:val="000000"/>
          <w:szCs w:val="22"/>
        </w:rPr>
        <w:t>R</w:t>
      </w:r>
      <w:r w:rsidRPr="00FF2971">
        <w:rPr>
          <w:color w:val="000000"/>
          <w:szCs w:val="22"/>
          <w:lang w:val="el-GR"/>
        </w:rPr>
        <w:t xml:space="preserve"> και για τον προγονικό κυτταρικό παράγοντα (</w:t>
      </w:r>
      <w:r w:rsidRPr="00FF2971">
        <w:rPr>
          <w:color w:val="000000"/>
          <w:szCs w:val="22"/>
        </w:rPr>
        <w:t>SCF</w:t>
      </w:r>
      <w:r w:rsidRPr="00FF2971">
        <w:rPr>
          <w:color w:val="000000"/>
          <w:szCs w:val="22"/>
          <w:lang w:val="el-GR"/>
        </w:rPr>
        <w:t xml:space="preserve">) για </w:t>
      </w:r>
      <w:r w:rsidRPr="00FF2971">
        <w:rPr>
          <w:color w:val="000000"/>
          <w:szCs w:val="22"/>
        </w:rPr>
        <w:t>c</w:t>
      </w:r>
      <w:r w:rsidRPr="00FF2971">
        <w:rPr>
          <w:color w:val="000000"/>
          <w:szCs w:val="22"/>
          <w:lang w:val="el-GR"/>
        </w:rPr>
        <w:t>-</w:t>
      </w:r>
      <w:r w:rsidRPr="00FF2971">
        <w:rPr>
          <w:color w:val="000000"/>
          <w:szCs w:val="22"/>
        </w:rPr>
        <w:t>kit</w:t>
      </w:r>
      <w:r w:rsidRPr="00FF2971">
        <w:rPr>
          <w:color w:val="000000"/>
          <w:szCs w:val="22"/>
          <w:lang w:val="el-GR"/>
        </w:rPr>
        <w:t xml:space="preserve"> και αναστέλλει τις επαγόμενες από τον </w:t>
      </w:r>
      <w:r w:rsidRPr="00FF2971">
        <w:rPr>
          <w:color w:val="000000"/>
          <w:szCs w:val="22"/>
        </w:rPr>
        <w:t>PDGF</w:t>
      </w:r>
      <w:r w:rsidRPr="00FF2971">
        <w:rPr>
          <w:color w:val="000000"/>
          <w:szCs w:val="22"/>
          <w:lang w:val="el-GR"/>
        </w:rPr>
        <w:t xml:space="preserve"> και </w:t>
      </w:r>
      <w:r w:rsidRPr="00FF2971">
        <w:rPr>
          <w:color w:val="000000"/>
          <w:szCs w:val="22"/>
        </w:rPr>
        <w:t>SCF</w:t>
      </w:r>
      <w:r w:rsidRPr="00FF2971">
        <w:rPr>
          <w:color w:val="000000"/>
          <w:szCs w:val="22"/>
          <w:lang w:val="el-GR"/>
        </w:rPr>
        <w:t xml:space="preserve"> κυτταρικές διαδικασίες. </w:t>
      </w:r>
      <w:r w:rsidRPr="00FF2971">
        <w:rPr>
          <w:i/>
          <w:color w:val="000000"/>
          <w:szCs w:val="22"/>
        </w:rPr>
        <w:t>In</w:t>
      </w:r>
      <w:r w:rsidRPr="00FF2971">
        <w:rPr>
          <w:i/>
          <w:color w:val="000000"/>
          <w:szCs w:val="22"/>
          <w:lang w:val="el-GR"/>
        </w:rPr>
        <w:t xml:space="preserve"> </w:t>
      </w:r>
      <w:r w:rsidRPr="00FF2971">
        <w:rPr>
          <w:i/>
          <w:color w:val="000000"/>
          <w:szCs w:val="22"/>
        </w:rPr>
        <w:t>vitro</w:t>
      </w:r>
      <w:r w:rsidRPr="00FF2971">
        <w:rPr>
          <w:color w:val="000000"/>
          <w:szCs w:val="22"/>
          <w:lang w:val="el-GR"/>
        </w:rPr>
        <w:t xml:space="preserve">, το </w:t>
      </w:r>
      <w:r w:rsidRPr="00FF2971">
        <w:rPr>
          <w:color w:val="000000"/>
          <w:szCs w:val="22"/>
        </w:rPr>
        <w:t>imatinib</w:t>
      </w:r>
      <w:r w:rsidRPr="00FF2971">
        <w:rPr>
          <w:color w:val="000000"/>
          <w:szCs w:val="22"/>
          <w:lang w:val="el-GR"/>
        </w:rPr>
        <w:t xml:space="preserve"> αναστέλλει τον πολλαπλασιασμό και επάγει την απόπτωση σε κύτταρα γαστρεντερικών στρωματικών όγκων (</w:t>
      </w:r>
      <w:r w:rsidRPr="00FF2971">
        <w:rPr>
          <w:color w:val="000000"/>
          <w:szCs w:val="22"/>
        </w:rPr>
        <w:t>GIST</w:t>
      </w:r>
      <w:r w:rsidRPr="00FF2971">
        <w:rPr>
          <w:color w:val="000000"/>
          <w:szCs w:val="22"/>
          <w:lang w:val="el-GR"/>
        </w:rPr>
        <w:t xml:space="preserve">), που εκφράζει μετάλλαξη ενεργοποιημένη από το </w:t>
      </w:r>
      <w:r w:rsidRPr="00FF2971">
        <w:rPr>
          <w:color w:val="000000"/>
          <w:szCs w:val="22"/>
        </w:rPr>
        <w:t>kit</w:t>
      </w:r>
      <w:r w:rsidRPr="00FF2971">
        <w:rPr>
          <w:color w:val="000000"/>
          <w:szCs w:val="22"/>
          <w:lang w:val="el-GR"/>
        </w:rPr>
        <w:t xml:space="preserve">. </w:t>
      </w:r>
      <w:r w:rsidRPr="00FF2971">
        <w:rPr>
          <w:color w:val="000000"/>
          <w:lang w:val="el-GR"/>
        </w:rPr>
        <w:t xml:space="preserve">Στην παθογένεση της </w:t>
      </w:r>
      <w:smartTag w:uri="urn:schemas-microsoft-com:office:smarttags" w:element="stockticker">
        <w:r w:rsidRPr="00FF2971">
          <w:rPr>
            <w:color w:val="000000"/>
          </w:rPr>
          <w:t>MDS</w:t>
        </w:r>
      </w:smartTag>
      <w:r w:rsidRPr="00FF2971">
        <w:rPr>
          <w:color w:val="000000"/>
          <w:lang w:val="el-GR"/>
        </w:rPr>
        <w:t>/</w:t>
      </w:r>
      <w:r w:rsidRPr="00FF2971">
        <w:rPr>
          <w:color w:val="000000"/>
        </w:rPr>
        <w:t>MPD</w:t>
      </w:r>
      <w:r w:rsidRPr="00FF2971">
        <w:rPr>
          <w:color w:val="000000"/>
          <w:lang w:val="el-GR"/>
        </w:rPr>
        <w:t xml:space="preserve">, </w:t>
      </w:r>
      <w:r w:rsidRPr="00FF2971">
        <w:rPr>
          <w:color w:val="000000"/>
        </w:rPr>
        <w:t>HES</w:t>
      </w:r>
      <w:r w:rsidRPr="00FF2971">
        <w:rPr>
          <w:color w:val="000000"/>
          <w:lang w:val="el-GR"/>
        </w:rPr>
        <w:t>/</w:t>
      </w:r>
      <w:smartTag w:uri="urn:schemas-microsoft-com:office:smarttags" w:element="stockticker">
        <w:r w:rsidRPr="00FF2971">
          <w:rPr>
            <w:color w:val="000000"/>
          </w:rPr>
          <w:t>CEL</w:t>
        </w:r>
      </w:smartTag>
      <w:r w:rsidRPr="00FF2971">
        <w:rPr>
          <w:color w:val="000000"/>
          <w:lang w:val="el-GR"/>
        </w:rPr>
        <w:t xml:space="preserve"> και DFSP, έχει εμπλακεί η συνεχής ενεργοποίηση του υποδοχέα PDGF ή των πρωτεϊνικών κινασών της τυροσίνης του Abl ως αποτέλεσμα της σύντηξης με διαφορετικές συνεργατικές πρωτεΐνες ή της συνεχούς παραγωγής PDGF. Το imatinib αναστέλλει τη διαδικασία μεταγωγής σήματος και τον πολλαπλασιασμό των κυττάρων που προκαλείται από την απορυθμισμένη δράση της κινάσης των PDGFR και Abl.</w:t>
      </w:r>
    </w:p>
    <w:p w14:paraId="190B2350" w14:textId="77777777" w:rsidR="00B45435" w:rsidRPr="00FF2971" w:rsidRDefault="00B45435" w:rsidP="00892559">
      <w:pPr>
        <w:pStyle w:val="Header"/>
        <w:tabs>
          <w:tab w:val="clear" w:pos="4153"/>
          <w:tab w:val="clear" w:pos="8306"/>
        </w:tabs>
        <w:rPr>
          <w:color w:val="000000"/>
          <w:szCs w:val="22"/>
          <w:lang w:val="el-GR"/>
        </w:rPr>
      </w:pPr>
    </w:p>
    <w:p w14:paraId="5B567E04" w14:textId="7282F950" w:rsidR="00B45435" w:rsidRPr="00260B3F" w:rsidRDefault="00B45435" w:rsidP="00892559">
      <w:pPr>
        <w:keepNext/>
        <w:rPr>
          <w:u w:val="single"/>
          <w:lang w:val="el-GR"/>
        </w:rPr>
      </w:pPr>
      <w:r w:rsidRPr="00260B3F">
        <w:rPr>
          <w:u w:val="single"/>
          <w:lang w:val="el-GR"/>
        </w:rPr>
        <w:t xml:space="preserve">Κλινικές </w:t>
      </w:r>
      <w:r w:rsidR="00344AEB" w:rsidRPr="00260B3F">
        <w:rPr>
          <w:u w:val="single"/>
          <w:lang w:val="el-GR"/>
        </w:rPr>
        <w:t>μ</w:t>
      </w:r>
      <w:r w:rsidRPr="00260B3F">
        <w:rPr>
          <w:u w:val="single"/>
          <w:lang w:val="el-GR"/>
        </w:rPr>
        <w:t>ελέτες σε χρόνια μυελογενή λευχαιμία</w:t>
      </w:r>
    </w:p>
    <w:p w14:paraId="17CC848E" w14:textId="77777777" w:rsidR="00344AEB" w:rsidRPr="00FF2971" w:rsidRDefault="00344AEB" w:rsidP="00892559">
      <w:pPr>
        <w:keepNext/>
        <w:rPr>
          <w:lang w:val="el-GR"/>
        </w:rPr>
      </w:pPr>
    </w:p>
    <w:p w14:paraId="202D4402" w14:textId="77777777" w:rsidR="00B45435" w:rsidRPr="00FF2971" w:rsidRDefault="00B45435" w:rsidP="00892559">
      <w:pPr>
        <w:rPr>
          <w:color w:val="000000"/>
          <w:szCs w:val="22"/>
          <w:lang w:val="el-GR"/>
        </w:rPr>
      </w:pPr>
      <w:r w:rsidRPr="00FF2971">
        <w:rPr>
          <w:color w:val="000000"/>
          <w:szCs w:val="22"/>
          <w:lang w:val="el-GR"/>
        </w:rPr>
        <w:t xml:space="preserve">Η αποτελεσματικότητα του </w:t>
      </w:r>
      <w:r w:rsidRPr="00FF2971">
        <w:rPr>
          <w:color w:val="000000"/>
          <w:szCs w:val="22"/>
        </w:rPr>
        <w:t>Glivec</w:t>
      </w:r>
      <w:r w:rsidRPr="00FF2971">
        <w:rPr>
          <w:color w:val="000000"/>
          <w:szCs w:val="22"/>
          <w:lang w:val="el-GR"/>
        </w:rPr>
        <w:t xml:space="preserve"> βασίζεται στα συνολικά αιματολογικά και κυτταρογενετικά ποσοστά ανταπόκρισης και στην επιβίωση ελεύθερη εξέλιξης. Εκτός από τη νεοδιαγνωσθείσα χρόνια φάση της ΧΜΛ, δεν υπάρχουν ελεγχόμενες μελέτες που να καταδεικνύουν κλινικό όφελος, όπως βελτίωση στα συμπτώματα τα σχετιζόμενα με τη νόσο, ή αυξημένη επιβίωση.</w:t>
      </w:r>
    </w:p>
    <w:p w14:paraId="0396D16E" w14:textId="77777777" w:rsidR="00B45435" w:rsidRPr="00FF2971" w:rsidRDefault="00B45435" w:rsidP="00892559">
      <w:pPr>
        <w:rPr>
          <w:color w:val="000000"/>
          <w:szCs w:val="22"/>
          <w:lang w:val="el-GR"/>
        </w:rPr>
      </w:pPr>
    </w:p>
    <w:p w14:paraId="4BED0E20" w14:textId="77777777" w:rsidR="00B45435" w:rsidRPr="00FF2971" w:rsidRDefault="00B45435" w:rsidP="00892559">
      <w:pPr>
        <w:rPr>
          <w:color w:val="000000"/>
          <w:szCs w:val="22"/>
          <w:lang w:val="el-GR"/>
        </w:rPr>
      </w:pPr>
      <w:r w:rsidRPr="00FF2971">
        <w:rPr>
          <w:color w:val="000000"/>
          <w:szCs w:val="22"/>
          <w:lang w:val="el-GR"/>
        </w:rPr>
        <w:t>Τρεις μεγάλες, διεθνείς, ανοιχτού σχεδιασμού, μη ελεγχόμενες, φάσης</w:t>
      </w:r>
      <w:r w:rsidRPr="00FF2971">
        <w:rPr>
          <w:color w:val="000000"/>
          <w:szCs w:val="22"/>
          <w:lang w:val="de-CH"/>
        </w:rPr>
        <w:t> </w:t>
      </w:r>
      <w:r w:rsidRPr="00FF2971">
        <w:rPr>
          <w:color w:val="000000"/>
          <w:szCs w:val="22"/>
          <w:lang w:val="el-GR"/>
        </w:rPr>
        <w:t>ΙΙ μελέτες, διεξήχθησαν σε ασθενείς με ΧΜΛ θετική στο χρωμόσωμα Φιλαδέλφειας (</w:t>
      </w:r>
      <w:r w:rsidRPr="00FF2971">
        <w:rPr>
          <w:color w:val="000000"/>
          <w:szCs w:val="22"/>
        </w:rPr>
        <w:t>Ph</w:t>
      </w:r>
      <w:r w:rsidRPr="00FF2971">
        <w:rPr>
          <w:color w:val="000000"/>
          <w:szCs w:val="22"/>
          <w:lang w:val="el-GR"/>
        </w:rPr>
        <w:t xml:space="preserve">+) σε προχωρημένο στάδιο, σε βλαστική ή σε επιταχυνόμενη νόσο, σε ασθενείς με άλλες </w:t>
      </w:r>
      <w:r w:rsidRPr="00FF2971">
        <w:rPr>
          <w:color w:val="000000"/>
          <w:szCs w:val="22"/>
        </w:rPr>
        <w:t>Ph</w:t>
      </w:r>
      <w:r w:rsidRPr="00FF2971">
        <w:rPr>
          <w:color w:val="000000"/>
          <w:szCs w:val="22"/>
          <w:lang w:val="el-GR"/>
        </w:rPr>
        <w:t>+ λευχαιμίες ή σε ασθενείς με ΧΜΛ σε χρόνια φάση, στους οποίους προηγούμενα είχε αποτύχει η θεραπεία με ιντερφερόνη-α (</w:t>
      </w:r>
      <w:r w:rsidRPr="00FF2971">
        <w:rPr>
          <w:color w:val="000000"/>
          <w:szCs w:val="22"/>
        </w:rPr>
        <w:t>IFN</w:t>
      </w:r>
      <w:r w:rsidRPr="00FF2971">
        <w:rPr>
          <w:color w:val="000000"/>
          <w:szCs w:val="22"/>
          <w:lang w:val="el-GR"/>
        </w:rPr>
        <w:t>-α). Μια μεγάλη, ανοιχτού σχεδιασμού, πολυκεντρική, διεθνής, τυχαιοποιημένη φάσης</w:t>
      </w:r>
      <w:r w:rsidRPr="00FF2971">
        <w:rPr>
          <w:color w:val="000000"/>
          <w:szCs w:val="22"/>
          <w:lang w:val="de-CH"/>
        </w:rPr>
        <w:t> </w:t>
      </w:r>
      <w:r w:rsidRPr="00FF2971">
        <w:rPr>
          <w:color w:val="000000"/>
          <w:szCs w:val="22"/>
          <w:lang w:val="el-GR"/>
        </w:rPr>
        <w:t xml:space="preserve">ΙΙΙ μελέτη διεξήχθη σε ασθενείς </w:t>
      </w:r>
      <w:r w:rsidRPr="00FF2971">
        <w:rPr>
          <w:color w:val="000000"/>
          <w:szCs w:val="22"/>
          <w:lang w:val="el-GR"/>
        </w:rPr>
        <w:lastRenderedPageBreak/>
        <w:t xml:space="preserve">με νεοδιαγνωσθείσα </w:t>
      </w:r>
      <w:r w:rsidRPr="00FF2971">
        <w:rPr>
          <w:color w:val="000000"/>
          <w:szCs w:val="22"/>
        </w:rPr>
        <w:t>Ph</w:t>
      </w:r>
      <w:r w:rsidRPr="00FF2971">
        <w:rPr>
          <w:color w:val="000000"/>
          <w:szCs w:val="22"/>
          <w:lang w:val="el-GR"/>
        </w:rPr>
        <w:t>+ ΧΜΛ. Επιπλέον, παιδιά έλαβαν αγωγή σε δύο μελέτες φάσης</w:t>
      </w:r>
      <w:r w:rsidRPr="00FF2971">
        <w:rPr>
          <w:color w:val="000000"/>
          <w:szCs w:val="22"/>
          <w:lang w:val="de-CH"/>
        </w:rPr>
        <w:t> </w:t>
      </w:r>
      <w:r w:rsidRPr="00FF2971">
        <w:rPr>
          <w:color w:val="000000"/>
          <w:szCs w:val="22"/>
          <w:lang w:val="el-GR"/>
        </w:rPr>
        <w:t>Ι και σε μια μελέτη φάσης ΙΙ.</w:t>
      </w:r>
    </w:p>
    <w:p w14:paraId="6043BF0F" w14:textId="77777777" w:rsidR="00B45435" w:rsidRPr="00FF2971" w:rsidRDefault="00B45435" w:rsidP="00892559">
      <w:pPr>
        <w:rPr>
          <w:color w:val="000000"/>
          <w:szCs w:val="22"/>
          <w:lang w:val="el-GR"/>
        </w:rPr>
      </w:pPr>
    </w:p>
    <w:p w14:paraId="22058FB2" w14:textId="77777777" w:rsidR="00B45435" w:rsidRPr="00FF2971" w:rsidRDefault="00B45435" w:rsidP="00892559">
      <w:pPr>
        <w:rPr>
          <w:color w:val="000000"/>
          <w:szCs w:val="22"/>
          <w:lang w:val="el-GR"/>
        </w:rPr>
      </w:pPr>
      <w:r w:rsidRPr="00FF2971">
        <w:rPr>
          <w:color w:val="000000"/>
          <w:szCs w:val="22"/>
          <w:lang w:val="el-GR"/>
        </w:rPr>
        <w:t xml:space="preserve">Σε όλες τις κλινικές μελέτες το 38–40% των ασθενών ήταν ηλικίας </w:t>
      </w:r>
      <w:r w:rsidRPr="00FF2971">
        <w:rPr>
          <w:color w:val="000000"/>
          <w:szCs w:val="22"/>
          <w:lang w:val="el-GR"/>
        </w:rPr>
        <w:sym w:font="Symbol" w:char="F0B3"/>
      </w:r>
      <w:r w:rsidRPr="00FF2971">
        <w:rPr>
          <w:color w:val="000000"/>
          <w:szCs w:val="22"/>
          <w:lang w:val="de-CH"/>
        </w:rPr>
        <w:t> </w:t>
      </w:r>
      <w:r w:rsidRPr="00FF2971">
        <w:rPr>
          <w:color w:val="000000"/>
          <w:szCs w:val="22"/>
          <w:lang w:val="el-GR"/>
        </w:rPr>
        <w:t>60</w:t>
      </w:r>
      <w:r w:rsidRPr="00FF2971">
        <w:rPr>
          <w:color w:val="000000"/>
          <w:szCs w:val="22"/>
          <w:lang w:val="de-CH"/>
        </w:rPr>
        <w:t> </w:t>
      </w:r>
      <w:r w:rsidRPr="00FF2971">
        <w:rPr>
          <w:color w:val="000000"/>
          <w:szCs w:val="22"/>
          <w:lang w:val="el-GR"/>
        </w:rPr>
        <w:t xml:space="preserve">χρόνων και το 10–12% των ασθενών ηλικίας </w:t>
      </w:r>
      <w:r w:rsidRPr="00FF2971">
        <w:rPr>
          <w:color w:val="000000"/>
          <w:szCs w:val="22"/>
          <w:lang w:val="el-GR"/>
        </w:rPr>
        <w:sym w:font="Symbol" w:char="F0B3"/>
      </w:r>
      <w:r w:rsidRPr="00FF2971">
        <w:rPr>
          <w:color w:val="000000"/>
          <w:szCs w:val="22"/>
          <w:lang w:val="de-CH"/>
        </w:rPr>
        <w:t> </w:t>
      </w:r>
      <w:r w:rsidRPr="00FF2971">
        <w:rPr>
          <w:color w:val="000000"/>
          <w:szCs w:val="22"/>
          <w:lang w:val="el-GR"/>
        </w:rPr>
        <w:t>70</w:t>
      </w:r>
      <w:r w:rsidRPr="00FF2971">
        <w:rPr>
          <w:color w:val="000000"/>
          <w:szCs w:val="22"/>
          <w:lang w:val="de-CH"/>
        </w:rPr>
        <w:t> </w:t>
      </w:r>
      <w:r w:rsidRPr="00FF2971">
        <w:rPr>
          <w:color w:val="000000"/>
          <w:szCs w:val="22"/>
          <w:lang w:val="el-GR"/>
        </w:rPr>
        <w:t>χρόνων.</w:t>
      </w:r>
    </w:p>
    <w:p w14:paraId="4A66730F" w14:textId="77777777" w:rsidR="00B45435" w:rsidRPr="00FF2971" w:rsidRDefault="00B45435" w:rsidP="00892559">
      <w:pPr>
        <w:rPr>
          <w:color w:val="000000"/>
          <w:szCs w:val="22"/>
          <w:lang w:val="el-GR"/>
        </w:rPr>
      </w:pPr>
    </w:p>
    <w:p w14:paraId="1AC77CB1" w14:textId="25A36D3F" w:rsidR="00344AEB" w:rsidRPr="00FF2971" w:rsidRDefault="00B45435" w:rsidP="00892559">
      <w:pPr>
        <w:keepNext/>
        <w:rPr>
          <w:color w:val="000000"/>
          <w:szCs w:val="22"/>
          <w:lang w:val="el-GR"/>
        </w:rPr>
      </w:pPr>
      <w:r w:rsidRPr="00FF2971">
        <w:rPr>
          <w:i/>
          <w:color w:val="000000"/>
          <w:szCs w:val="22"/>
          <w:u w:val="single"/>
          <w:lang w:val="el-GR"/>
        </w:rPr>
        <w:t>Χρόνια φάση, νεοδιαγνωσθείσα φάση</w:t>
      </w:r>
    </w:p>
    <w:p w14:paraId="5758E6A8" w14:textId="344D767E" w:rsidR="00B45435" w:rsidRPr="00FF2971" w:rsidRDefault="00B45435" w:rsidP="00892559">
      <w:pPr>
        <w:rPr>
          <w:color w:val="000000"/>
          <w:szCs w:val="22"/>
          <w:lang w:val="el-GR"/>
        </w:rPr>
      </w:pPr>
      <w:r w:rsidRPr="00FF2971">
        <w:rPr>
          <w:color w:val="000000"/>
          <w:szCs w:val="22"/>
          <w:lang w:val="el-GR"/>
        </w:rPr>
        <w:t>Αυτή η μελέτη φάσης</w:t>
      </w:r>
      <w:r w:rsidRPr="00FF2971">
        <w:rPr>
          <w:color w:val="000000"/>
          <w:szCs w:val="22"/>
          <w:lang w:val="de-CH"/>
        </w:rPr>
        <w:t> </w:t>
      </w:r>
      <w:r w:rsidRPr="00FF2971">
        <w:rPr>
          <w:color w:val="000000"/>
          <w:szCs w:val="22"/>
          <w:lang w:val="el-GR"/>
        </w:rPr>
        <w:t xml:space="preserve">ΙΙΙ σε ενήλικες ασθενείς συνέκρινε την αγωγή με </w:t>
      </w:r>
      <w:r w:rsidRPr="00FF2971">
        <w:rPr>
          <w:color w:val="000000"/>
          <w:szCs w:val="22"/>
        </w:rPr>
        <w:t>Glivec</w:t>
      </w:r>
      <w:r w:rsidRPr="00FF2971">
        <w:rPr>
          <w:color w:val="000000"/>
          <w:szCs w:val="22"/>
          <w:lang w:val="el-GR"/>
        </w:rPr>
        <w:t xml:space="preserve"> με την συνδυασμένη αγωγή ιντερφερόνης-άλφα (</w:t>
      </w:r>
      <w:r w:rsidRPr="00FF2971">
        <w:rPr>
          <w:color w:val="000000"/>
          <w:szCs w:val="22"/>
        </w:rPr>
        <w:t>IFN</w:t>
      </w:r>
      <w:r w:rsidRPr="00FF2971">
        <w:rPr>
          <w:color w:val="000000"/>
          <w:szCs w:val="22"/>
          <w:lang w:val="el-GR"/>
        </w:rPr>
        <w:t>) και κυταραβίνη (Α</w:t>
      </w:r>
      <w:proofErr w:type="spellStart"/>
      <w:r w:rsidRPr="00FF2971">
        <w:rPr>
          <w:color w:val="000000"/>
          <w:szCs w:val="22"/>
        </w:rPr>
        <w:t>ra</w:t>
      </w:r>
      <w:proofErr w:type="spellEnd"/>
      <w:r w:rsidRPr="00FF2971">
        <w:rPr>
          <w:color w:val="000000"/>
          <w:szCs w:val="22"/>
          <w:lang w:val="el-GR"/>
        </w:rPr>
        <w:t>-</w:t>
      </w:r>
      <w:r w:rsidRPr="00FF2971">
        <w:rPr>
          <w:color w:val="000000"/>
          <w:szCs w:val="22"/>
        </w:rPr>
        <w:t>C</w:t>
      </w:r>
      <w:r w:rsidRPr="00FF2971">
        <w:rPr>
          <w:color w:val="000000"/>
          <w:szCs w:val="22"/>
          <w:lang w:val="el-GR"/>
        </w:rPr>
        <w:t>). Στους ασθενείς με απουσία ανταπόκρισης (απουσία πλήρους αιματολογικής ανταπόκρισης (</w:t>
      </w:r>
      <w:smartTag w:uri="urn:schemas-microsoft-com:office:smarttags" w:element="stockticker">
        <w:r w:rsidRPr="00FF2971">
          <w:rPr>
            <w:color w:val="000000"/>
            <w:szCs w:val="22"/>
          </w:rPr>
          <w:t>CHR</w:t>
        </w:r>
      </w:smartTag>
      <w:r w:rsidRPr="00FF2971">
        <w:rPr>
          <w:color w:val="000000"/>
          <w:szCs w:val="22"/>
          <w:lang w:val="el-GR"/>
        </w:rPr>
        <w:t>) στους 6</w:t>
      </w:r>
      <w:r w:rsidRPr="00FF2971">
        <w:rPr>
          <w:color w:val="000000"/>
          <w:szCs w:val="22"/>
          <w:lang w:val="de-CH"/>
        </w:rPr>
        <w:t> </w:t>
      </w:r>
      <w:r w:rsidRPr="00FF2971">
        <w:rPr>
          <w:color w:val="000000"/>
          <w:szCs w:val="22"/>
          <w:lang w:val="el-GR"/>
        </w:rPr>
        <w:t>μήνες, αύξηση λευκών αιμοσφαιρίων (</w:t>
      </w:r>
      <w:r w:rsidRPr="00FF2971">
        <w:rPr>
          <w:color w:val="000000"/>
          <w:szCs w:val="22"/>
        </w:rPr>
        <w:t>WBC</w:t>
      </w:r>
      <w:r w:rsidRPr="00FF2971">
        <w:rPr>
          <w:color w:val="000000"/>
          <w:szCs w:val="22"/>
          <w:lang w:val="el-GR"/>
        </w:rPr>
        <w:t>), απουσία μέγιστης κυτταρογενετικής ανταπόκρισης (Μ</w:t>
      </w:r>
      <w:proofErr w:type="spellStart"/>
      <w:r w:rsidRPr="00FF2971">
        <w:rPr>
          <w:color w:val="000000"/>
          <w:szCs w:val="22"/>
        </w:rPr>
        <w:t>CyR</w:t>
      </w:r>
      <w:proofErr w:type="spellEnd"/>
      <w:r w:rsidRPr="00FF2971">
        <w:rPr>
          <w:color w:val="000000"/>
          <w:szCs w:val="22"/>
          <w:lang w:val="el-GR"/>
        </w:rPr>
        <w:t>) στους 24</w:t>
      </w:r>
      <w:r w:rsidRPr="00FF2971">
        <w:rPr>
          <w:color w:val="000000"/>
          <w:szCs w:val="22"/>
          <w:lang w:val="de-CH"/>
        </w:rPr>
        <w:t> </w:t>
      </w:r>
      <w:r w:rsidRPr="00FF2971">
        <w:rPr>
          <w:color w:val="000000"/>
          <w:szCs w:val="22"/>
          <w:lang w:val="el-GR"/>
        </w:rPr>
        <w:t xml:space="preserve">μήνες), απώλεια ανταπόκρισης (απώλεια </w:t>
      </w:r>
      <w:smartTag w:uri="urn:schemas-microsoft-com:office:smarttags" w:element="stockticker">
        <w:r w:rsidRPr="00FF2971">
          <w:rPr>
            <w:color w:val="000000"/>
            <w:szCs w:val="22"/>
          </w:rPr>
          <w:t>CHR</w:t>
        </w:r>
      </w:smartTag>
      <w:r w:rsidRPr="00FF2971">
        <w:rPr>
          <w:color w:val="000000"/>
          <w:szCs w:val="22"/>
          <w:lang w:val="el-GR"/>
        </w:rPr>
        <w:t xml:space="preserve"> ή </w:t>
      </w:r>
      <w:proofErr w:type="spellStart"/>
      <w:r w:rsidRPr="00FF2971">
        <w:rPr>
          <w:color w:val="000000"/>
          <w:szCs w:val="22"/>
        </w:rPr>
        <w:t>MCyR</w:t>
      </w:r>
      <w:proofErr w:type="spellEnd"/>
      <w:r w:rsidRPr="00FF2971">
        <w:rPr>
          <w:color w:val="000000"/>
          <w:szCs w:val="22"/>
          <w:lang w:val="el-GR"/>
        </w:rPr>
        <w:t xml:space="preserve">) ή σοβαρή δυσανεξία στη θεραπεία επετράπη η μετάβαση τους στο εναλλακτικό θεραπευτικό σκέλος. Στο σκέλος του </w:t>
      </w:r>
      <w:r w:rsidRPr="00FF2971">
        <w:rPr>
          <w:color w:val="000000"/>
          <w:szCs w:val="22"/>
        </w:rPr>
        <w:t>Glivec</w:t>
      </w:r>
      <w:r w:rsidRPr="00FF2971">
        <w:rPr>
          <w:color w:val="000000"/>
          <w:szCs w:val="22"/>
          <w:lang w:val="el-GR"/>
        </w:rPr>
        <w:t>, οι ασθενείς έλαβαν 400 mg ημερησίως. Στο σκέλος της Ι</w:t>
      </w:r>
      <w:r w:rsidRPr="00FF2971">
        <w:rPr>
          <w:color w:val="000000"/>
          <w:szCs w:val="22"/>
        </w:rPr>
        <w:t>NF</w:t>
      </w:r>
      <w:r w:rsidRPr="00FF2971">
        <w:rPr>
          <w:color w:val="000000"/>
          <w:szCs w:val="22"/>
          <w:lang w:val="el-GR"/>
        </w:rPr>
        <w:t>, χορηγήθηκε στους ασθενείς μια δόση στόχος Ι</w:t>
      </w:r>
      <w:r w:rsidRPr="00FF2971">
        <w:rPr>
          <w:color w:val="000000"/>
          <w:szCs w:val="22"/>
        </w:rPr>
        <w:t>NF</w:t>
      </w:r>
      <w:r w:rsidRPr="00FF2971">
        <w:rPr>
          <w:color w:val="000000"/>
          <w:szCs w:val="22"/>
          <w:lang w:val="el-GR"/>
        </w:rPr>
        <w:t xml:space="preserve"> των 5</w:t>
      </w:r>
      <w:r w:rsidRPr="00FF2971">
        <w:rPr>
          <w:color w:val="000000"/>
          <w:szCs w:val="22"/>
          <w:lang w:val="de-CH"/>
        </w:rPr>
        <w:t> </w:t>
      </w:r>
      <w:r w:rsidRPr="00FF2971">
        <w:rPr>
          <w:color w:val="000000"/>
          <w:szCs w:val="22"/>
        </w:rPr>
        <w:t>MIU</w:t>
      </w:r>
      <w:r w:rsidRPr="00FF2971">
        <w:rPr>
          <w:color w:val="000000"/>
          <w:szCs w:val="22"/>
          <w:lang w:val="el-GR"/>
        </w:rPr>
        <w:t>/</w:t>
      </w:r>
      <w:r w:rsidRPr="00FF2971">
        <w:rPr>
          <w:color w:val="000000"/>
          <w:szCs w:val="22"/>
        </w:rPr>
        <w:t>m</w:t>
      </w:r>
      <w:r w:rsidRPr="00FF2971">
        <w:rPr>
          <w:color w:val="000000"/>
          <w:szCs w:val="22"/>
          <w:vertAlign w:val="superscript"/>
          <w:lang w:val="el-GR"/>
        </w:rPr>
        <w:t>2</w:t>
      </w:r>
      <w:r w:rsidRPr="00FF2971">
        <w:rPr>
          <w:color w:val="000000"/>
          <w:szCs w:val="22"/>
          <w:lang w:val="el-GR"/>
        </w:rPr>
        <w:t>/ημέρα υποδορίως σε συνδυασμό με υποδόρια Α</w:t>
      </w:r>
      <w:proofErr w:type="spellStart"/>
      <w:r w:rsidRPr="00FF2971">
        <w:rPr>
          <w:color w:val="000000"/>
          <w:szCs w:val="22"/>
        </w:rPr>
        <w:t>ra</w:t>
      </w:r>
      <w:proofErr w:type="spellEnd"/>
      <w:r w:rsidRPr="00FF2971">
        <w:rPr>
          <w:color w:val="000000"/>
          <w:szCs w:val="22"/>
          <w:lang w:val="el-GR"/>
        </w:rPr>
        <w:t>-</w:t>
      </w:r>
      <w:r w:rsidRPr="00FF2971">
        <w:rPr>
          <w:color w:val="000000"/>
          <w:szCs w:val="22"/>
        </w:rPr>
        <w:t>C</w:t>
      </w:r>
      <w:r w:rsidRPr="00FF2971">
        <w:rPr>
          <w:color w:val="000000"/>
          <w:szCs w:val="22"/>
          <w:lang w:val="el-GR"/>
        </w:rPr>
        <w:t xml:space="preserve"> 20 mg/</w:t>
      </w:r>
      <w:r w:rsidRPr="00FF2971">
        <w:rPr>
          <w:color w:val="000000"/>
          <w:szCs w:val="22"/>
        </w:rPr>
        <w:t>m</w:t>
      </w:r>
      <w:r w:rsidRPr="00FF2971">
        <w:rPr>
          <w:color w:val="000000"/>
          <w:szCs w:val="22"/>
          <w:vertAlign w:val="superscript"/>
          <w:lang w:val="el-GR"/>
        </w:rPr>
        <w:t>2</w:t>
      </w:r>
      <w:r w:rsidRPr="00FF2971">
        <w:rPr>
          <w:color w:val="000000"/>
          <w:szCs w:val="22"/>
          <w:lang w:val="el-GR"/>
        </w:rPr>
        <w:t>/ημέρα για 10</w:t>
      </w:r>
      <w:r w:rsidRPr="00FF2971">
        <w:rPr>
          <w:color w:val="000000"/>
          <w:szCs w:val="22"/>
          <w:lang w:val="de-CH"/>
        </w:rPr>
        <w:t> </w:t>
      </w:r>
      <w:r w:rsidRPr="00FF2971">
        <w:rPr>
          <w:color w:val="000000"/>
          <w:szCs w:val="22"/>
          <w:lang w:val="el-GR"/>
        </w:rPr>
        <w:t>ημέρες/μήνα.</w:t>
      </w:r>
    </w:p>
    <w:p w14:paraId="08959D91" w14:textId="77777777" w:rsidR="00B45435" w:rsidRPr="00FF2971" w:rsidRDefault="00B45435" w:rsidP="00892559">
      <w:pPr>
        <w:rPr>
          <w:color w:val="000000"/>
          <w:szCs w:val="22"/>
          <w:lang w:val="el-GR"/>
        </w:rPr>
      </w:pPr>
    </w:p>
    <w:p w14:paraId="6ECA71AE" w14:textId="77777777" w:rsidR="00B45435" w:rsidRPr="00FF2971" w:rsidRDefault="00B45435" w:rsidP="00892559">
      <w:pPr>
        <w:rPr>
          <w:color w:val="000000"/>
          <w:szCs w:val="22"/>
          <w:lang w:val="el-GR"/>
        </w:rPr>
      </w:pPr>
      <w:r w:rsidRPr="00FF2971">
        <w:rPr>
          <w:color w:val="000000"/>
          <w:szCs w:val="22"/>
          <w:lang w:val="el-GR"/>
        </w:rPr>
        <w:t>Συνολικά, 1.106</w:t>
      </w:r>
      <w:r w:rsidRPr="00FF2971">
        <w:rPr>
          <w:color w:val="000000"/>
          <w:szCs w:val="22"/>
          <w:lang w:val="de-CH"/>
        </w:rPr>
        <w:t> </w:t>
      </w:r>
      <w:r w:rsidRPr="00FF2971">
        <w:rPr>
          <w:color w:val="000000"/>
          <w:szCs w:val="22"/>
          <w:lang w:val="el-GR"/>
        </w:rPr>
        <w:t>ασθενείς τυχαιοποιήθηκαν, 553 σε κάθε σκέλος. Τα βασικά χαρακτηριστικά εξισορροπήθηκαν καλά ανάμεσα στα δύο σκέλη. Η διάμεση ηλικία ήταν τα 51</w:t>
      </w:r>
      <w:r w:rsidRPr="00FF2971">
        <w:rPr>
          <w:color w:val="000000"/>
          <w:szCs w:val="22"/>
          <w:lang w:val="de-CH"/>
        </w:rPr>
        <w:t> </w:t>
      </w:r>
      <w:r w:rsidRPr="00FF2971">
        <w:rPr>
          <w:color w:val="000000"/>
          <w:szCs w:val="22"/>
          <w:lang w:val="el-GR"/>
        </w:rPr>
        <w:t>έτη (εύρος 18–70</w:t>
      </w:r>
      <w:r w:rsidRPr="00FF2971">
        <w:rPr>
          <w:color w:val="000000"/>
          <w:szCs w:val="22"/>
          <w:lang w:val="de-CH"/>
        </w:rPr>
        <w:t> </w:t>
      </w:r>
      <w:r w:rsidRPr="00FF2971">
        <w:rPr>
          <w:color w:val="000000"/>
          <w:szCs w:val="22"/>
          <w:lang w:val="el-GR"/>
        </w:rPr>
        <w:t>έτη) με 21,9% των ασθενών ≥</w:t>
      </w:r>
      <w:r w:rsidRPr="00FF2971">
        <w:rPr>
          <w:color w:val="000000"/>
          <w:szCs w:val="22"/>
          <w:lang w:val="de-CH"/>
        </w:rPr>
        <w:t> </w:t>
      </w:r>
      <w:r w:rsidRPr="00FF2971">
        <w:rPr>
          <w:color w:val="000000"/>
          <w:szCs w:val="22"/>
          <w:lang w:val="el-GR"/>
        </w:rPr>
        <w:t>60</w:t>
      </w:r>
      <w:r w:rsidRPr="00FF2971">
        <w:rPr>
          <w:color w:val="000000"/>
          <w:szCs w:val="22"/>
          <w:lang w:val="de-CH"/>
        </w:rPr>
        <w:t> </w:t>
      </w:r>
      <w:r w:rsidRPr="00FF2971">
        <w:rPr>
          <w:color w:val="000000"/>
          <w:szCs w:val="22"/>
          <w:lang w:val="el-GR"/>
        </w:rPr>
        <w:t xml:space="preserve">χρόνων. Υπήρχαν 59% άρρενες και 49% θήλεις ασθενείς. Το 89,9% των ασθενών ήταν καυκάσιας φυλής και το 4,7% ήταν μαύρης φυλής. Επτά έτη μετά τη στρατολόγηση του τελευταίου ασθενούς, η διάμεση διάρκεια της πρώτης γραμμής θεραπείας ήταν 82 και 8 μήνες στις ομάδες </w:t>
      </w:r>
      <w:r w:rsidRPr="00FF2971">
        <w:rPr>
          <w:color w:val="000000"/>
          <w:szCs w:val="22"/>
        </w:rPr>
        <w:t>Glivec</w:t>
      </w:r>
      <w:r w:rsidRPr="00FF2971">
        <w:rPr>
          <w:color w:val="000000"/>
          <w:szCs w:val="22"/>
          <w:lang w:val="el-GR"/>
        </w:rPr>
        <w:t xml:space="preserve"> και </w:t>
      </w:r>
      <w:r w:rsidRPr="00FF2971">
        <w:rPr>
          <w:color w:val="000000"/>
          <w:szCs w:val="22"/>
        </w:rPr>
        <w:t>IFN</w:t>
      </w:r>
      <w:r w:rsidRPr="00FF2971">
        <w:rPr>
          <w:color w:val="000000"/>
          <w:szCs w:val="22"/>
          <w:lang w:val="el-GR"/>
        </w:rPr>
        <w:t xml:space="preserve"> αντίστοιχα. Η διάμεση διάρκεια της δεύτερης γραμμής θεραπείας με το </w:t>
      </w:r>
      <w:r w:rsidRPr="00FF2971">
        <w:rPr>
          <w:color w:val="000000"/>
        </w:rPr>
        <w:t>Glivec</w:t>
      </w:r>
      <w:r w:rsidRPr="00FF2971">
        <w:rPr>
          <w:color w:val="000000"/>
          <w:lang w:val="el-GR"/>
        </w:rPr>
        <w:t xml:space="preserve"> ήταν 64 μήνες. Συνολικά, σε ασθενείς που έλαβαν πρώτης γραμμής θεραπεία η κατά μέσο όρο ημερήσια δόση που δόθηκε ήταν 406</w:t>
      </w:r>
      <w:r w:rsidRPr="00FF2971">
        <w:rPr>
          <w:color w:val="000000"/>
        </w:rPr>
        <w:t> </w:t>
      </w:r>
      <w:r w:rsidRPr="00FF2971">
        <w:rPr>
          <w:color w:val="000000"/>
          <w:lang w:val="el-GR"/>
        </w:rPr>
        <w:t>±</w:t>
      </w:r>
      <w:r w:rsidRPr="00FF2971">
        <w:rPr>
          <w:color w:val="000000"/>
        </w:rPr>
        <w:t> </w:t>
      </w:r>
      <w:r w:rsidRPr="00FF2971">
        <w:rPr>
          <w:color w:val="000000"/>
          <w:lang w:val="el-GR"/>
        </w:rPr>
        <w:t>76</w:t>
      </w:r>
      <w:r w:rsidRPr="00FF2971">
        <w:rPr>
          <w:color w:val="000000"/>
        </w:rPr>
        <w:t> mg</w:t>
      </w:r>
      <w:r w:rsidRPr="00FF2971">
        <w:rPr>
          <w:color w:val="000000"/>
          <w:lang w:val="el-GR"/>
        </w:rPr>
        <w:t xml:space="preserve">. </w:t>
      </w:r>
      <w:r w:rsidRPr="00FF2971">
        <w:rPr>
          <w:color w:val="000000"/>
          <w:szCs w:val="22"/>
          <w:lang w:val="el-GR"/>
        </w:rPr>
        <w:t xml:space="preserve">Το πρωταρχικό καταληκτικό σημείο αποτελεσματικότητας της μελέτης είναι η επιβίωση χωρίς εξέλιξη της νόσου. Ως εξέλιξη καθορίζεται ως οποιοδήποτε από τα ακόλουθα συμβάματα: εξέλιξη σε επιταχυνόμενη φάση ή βλαστική κρίση, θάνατος, απώλεια </w:t>
      </w:r>
      <w:smartTag w:uri="urn:schemas-microsoft-com:office:smarttags" w:element="stockticker">
        <w:r w:rsidRPr="00FF2971">
          <w:rPr>
            <w:color w:val="000000"/>
            <w:szCs w:val="22"/>
          </w:rPr>
          <w:t>CHR</w:t>
        </w:r>
      </w:smartTag>
      <w:r w:rsidRPr="00FF2971">
        <w:rPr>
          <w:color w:val="000000"/>
          <w:szCs w:val="22"/>
          <w:lang w:val="el-GR"/>
        </w:rPr>
        <w:t xml:space="preserve"> ή Μ</w:t>
      </w:r>
      <w:proofErr w:type="spellStart"/>
      <w:r w:rsidRPr="00FF2971">
        <w:rPr>
          <w:color w:val="000000"/>
          <w:szCs w:val="22"/>
        </w:rPr>
        <w:t>cyR</w:t>
      </w:r>
      <w:proofErr w:type="spellEnd"/>
      <w:r w:rsidRPr="00FF2971">
        <w:rPr>
          <w:color w:val="000000"/>
          <w:szCs w:val="22"/>
          <w:lang w:val="el-GR"/>
        </w:rPr>
        <w:t xml:space="preserve"> ή σε ασθενείς στους οποίους δεν επιτυγχάνεται </w:t>
      </w:r>
      <w:smartTag w:uri="urn:schemas-microsoft-com:office:smarttags" w:element="stockticker">
        <w:r w:rsidRPr="00FF2971">
          <w:rPr>
            <w:color w:val="000000"/>
            <w:szCs w:val="22"/>
          </w:rPr>
          <w:t>CHR</w:t>
        </w:r>
      </w:smartTag>
      <w:r w:rsidRPr="00FF2971">
        <w:rPr>
          <w:color w:val="000000"/>
          <w:szCs w:val="22"/>
          <w:lang w:val="el-GR"/>
        </w:rPr>
        <w:t>, αυξανόμενος αριθμός λευκών αιμοσφαιρίων, παρά την κατάλληλη θεραπευτική αντιμετώπιση. Τα βασικά δευτερογενή καταληκτικά σημεία είναι η μέγιστη κυτταρογενετική ανταπόκριση, η αιματολογική ανταπόκριση, η μοριακή ανταπόκριση (αξιολόγηση της ελάχιστης υπολειπόμενης νόσου) ο χρόνος έως την επιταχυνόμενη φάση ή βλαστική κρίση και η επιβίωση. Τα δεδομένα ανταπόκρισης παρουσιάζονται στον Πίνακα</w:t>
      </w:r>
      <w:r w:rsidRPr="00FF2971">
        <w:rPr>
          <w:color w:val="000000"/>
          <w:szCs w:val="22"/>
          <w:lang w:val="de-CH"/>
        </w:rPr>
        <w:t> </w:t>
      </w:r>
      <w:r w:rsidR="0030406E" w:rsidRPr="00FF2971">
        <w:rPr>
          <w:color w:val="000000"/>
          <w:szCs w:val="22"/>
          <w:lang w:val="el-GR"/>
        </w:rPr>
        <w:t>2</w:t>
      </w:r>
      <w:r w:rsidRPr="00FF2971">
        <w:rPr>
          <w:color w:val="000000"/>
          <w:szCs w:val="22"/>
          <w:lang w:val="el-GR"/>
        </w:rPr>
        <w:t>.</w:t>
      </w:r>
    </w:p>
    <w:p w14:paraId="67780E47" w14:textId="77777777" w:rsidR="00B45435" w:rsidRPr="00FF2971" w:rsidRDefault="00B45435" w:rsidP="00892559">
      <w:pPr>
        <w:rPr>
          <w:color w:val="000000"/>
          <w:szCs w:val="22"/>
          <w:lang w:val="el-GR"/>
        </w:rPr>
      </w:pPr>
    </w:p>
    <w:p w14:paraId="03C8B38E" w14:textId="77777777" w:rsidR="00B45435" w:rsidRPr="00FF2971" w:rsidRDefault="00B45435" w:rsidP="00892559">
      <w:pPr>
        <w:pStyle w:val="EndnoteText"/>
        <w:keepNext/>
        <w:widowControl w:val="0"/>
        <w:tabs>
          <w:tab w:val="clear" w:pos="567"/>
          <w:tab w:val="left" w:pos="1134"/>
        </w:tabs>
        <w:rPr>
          <w:b/>
          <w:color w:val="000000"/>
          <w:szCs w:val="22"/>
          <w:lang w:val="el-GR"/>
        </w:rPr>
      </w:pPr>
      <w:r w:rsidRPr="00FF2971">
        <w:rPr>
          <w:b/>
          <w:color w:val="000000"/>
          <w:szCs w:val="22"/>
          <w:lang w:val="el-GR"/>
        </w:rPr>
        <w:lastRenderedPageBreak/>
        <w:t>Πίνακας</w:t>
      </w:r>
      <w:r w:rsidRPr="00FF2971">
        <w:rPr>
          <w:b/>
          <w:color w:val="000000"/>
          <w:szCs w:val="22"/>
          <w:lang w:val="de-CH"/>
        </w:rPr>
        <w:t> </w:t>
      </w:r>
      <w:r w:rsidR="0030406E" w:rsidRPr="00FF2971">
        <w:rPr>
          <w:b/>
          <w:color w:val="000000"/>
          <w:szCs w:val="22"/>
          <w:lang w:val="el-GR"/>
        </w:rPr>
        <w:t>2</w:t>
      </w:r>
      <w:r w:rsidRPr="00FF2971">
        <w:rPr>
          <w:b/>
          <w:color w:val="000000"/>
          <w:szCs w:val="22"/>
          <w:lang w:val="el-GR"/>
        </w:rPr>
        <w:tab/>
        <w:t>Ανταπόκριση στη μελέτη νεοδιαγνωσθείσας ΧΜΛ (δεδομένα 84</w:t>
      </w:r>
      <w:r w:rsidRPr="00FF2971">
        <w:rPr>
          <w:b/>
          <w:color w:val="000000"/>
          <w:szCs w:val="22"/>
          <w:lang w:val="de-CH"/>
        </w:rPr>
        <w:t> </w:t>
      </w:r>
      <w:r w:rsidRPr="00FF2971">
        <w:rPr>
          <w:b/>
          <w:color w:val="000000"/>
          <w:szCs w:val="22"/>
          <w:lang w:val="el-GR"/>
        </w:rPr>
        <w:t>μηνών)</w:t>
      </w:r>
    </w:p>
    <w:p w14:paraId="459D086E" w14:textId="77777777" w:rsidR="00B45435" w:rsidRPr="00FF2971" w:rsidRDefault="00B45435" w:rsidP="00892559">
      <w:pPr>
        <w:pStyle w:val="EndnoteText"/>
        <w:keepNext/>
        <w:widowControl w:val="0"/>
        <w:rPr>
          <w:color w:val="000000"/>
          <w:szCs w:val="22"/>
          <w:lang w:val="el-GR"/>
        </w:rPr>
      </w:pPr>
    </w:p>
    <w:tbl>
      <w:tblPr>
        <w:tblW w:w="0" w:type="auto"/>
        <w:tblBorders>
          <w:top w:val="single" w:sz="4" w:space="0" w:color="auto"/>
          <w:left w:val="single" w:sz="4" w:space="0" w:color="auto"/>
          <w:bottom w:val="single" w:sz="4" w:space="0" w:color="auto"/>
        </w:tblBorders>
        <w:tblLayout w:type="fixed"/>
        <w:tblLook w:val="0000" w:firstRow="0" w:lastRow="0" w:firstColumn="0" w:lastColumn="0" w:noHBand="0" w:noVBand="0"/>
      </w:tblPr>
      <w:tblGrid>
        <w:gridCol w:w="3794"/>
        <w:gridCol w:w="2693"/>
        <w:gridCol w:w="2718"/>
      </w:tblGrid>
      <w:tr w:rsidR="00B45435" w:rsidRPr="00FF2971" w14:paraId="1EBEF021" w14:textId="77777777" w:rsidTr="00E3500B">
        <w:trPr>
          <w:cantSplit/>
        </w:trPr>
        <w:tc>
          <w:tcPr>
            <w:tcW w:w="3794" w:type="dxa"/>
            <w:tcBorders>
              <w:top w:val="single" w:sz="4" w:space="0" w:color="auto"/>
              <w:left w:val="single" w:sz="4" w:space="0" w:color="auto"/>
              <w:bottom w:val="nil"/>
            </w:tcBorders>
          </w:tcPr>
          <w:p w14:paraId="3459467E"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p>
        </w:tc>
        <w:tc>
          <w:tcPr>
            <w:tcW w:w="2693" w:type="dxa"/>
            <w:tcBorders>
              <w:top w:val="single" w:sz="4" w:space="0" w:color="auto"/>
              <w:bottom w:val="nil"/>
            </w:tcBorders>
          </w:tcPr>
          <w:p w14:paraId="5FF22424" w14:textId="77777777" w:rsidR="00B45435" w:rsidRPr="00FF2971" w:rsidRDefault="00B45435" w:rsidP="00892559">
            <w:pPr>
              <w:pStyle w:val="Table"/>
              <w:keepLines w:val="0"/>
              <w:widowControl w:val="0"/>
              <w:spacing w:before="0" w:after="0"/>
              <w:jc w:val="center"/>
              <w:rPr>
                <w:rFonts w:ascii="Times New Roman" w:hAnsi="Times New Roman"/>
                <w:b/>
                <w:color w:val="000000"/>
                <w:sz w:val="22"/>
                <w:szCs w:val="22"/>
                <w:lang w:val="el-GR"/>
              </w:rPr>
            </w:pPr>
            <w:r w:rsidRPr="00FF2971">
              <w:rPr>
                <w:rFonts w:ascii="Times New Roman" w:hAnsi="Times New Roman"/>
                <w:b/>
                <w:color w:val="000000"/>
                <w:sz w:val="22"/>
                <w:szCs w:val="22"/>
              </w:rPr>
              <w:t>Glivec</w:t>
            </w:r>
          </w:p>
        </w:tc>
        <w:tc>
          <w:tcPr>
            <w:tcW w:w="2718" w:type="dxa"/>
            <w:tcBorders>
              <w:top w:val="single" w:sz="4" w:space="0" w:color="auto"/>
              <w:bottom w:val="nil"/>
              <w:right w:val="single" w:sz="4" w:space="0" w:color="auto"/>
            </w:tcBorders>
          </w:tcPr>
          <w:p w14:paraId="67616725" w14:textId="77777777" w:rsidR="00B45435" w:rsidRPr="00FF2971" w:rsidRDefault="00B45435" w:rsidP="00892559">
            <w:pPr>
              <w:pStyle w:val="Table"/>
              <w:keepLines w:val="0"/>
              <w:widowControl w:val="0"/>
              <w:spacing w:before="0" w:after="0"/>
              <w:jc w:val="center"/>
              <w:rPr>
                <w:rFonts w:ascii="Times New Roman" w:hAnsi="Times New Roman"/>
                <w:b/>
                <w:color w:val="000000"/>
                <w:sz w:val="22"/>
                <w:szCs w:val="22"/>
                <w:lang w:val="el-GR"/>
              </w:rPr>
            </w:pPr>
            <w:r w:rsidRPr="00FF2971">
              <w:rPr>
                <w:rFonts w:ascii="Times New Roman" w:hAnsi="Times New Roman"/>
                <w:b/>
                <w:color w:val="000000"/>
                <w:sz w:val="22"/>
                <w:szCs w:val="22"/>
              </w:rPr>
              <w:t>IFN</w:t>
            </w:r>
            <w:r w:rsidRPr="00FF2971">
              <w:rPr>
                <w:rFonts w:ascii="Times New Roman" w:hAnsi="Times New Roman"/>
                <w:b/>
                <w:color w:val="000000"/>
                <w:sz w:val="22"/>
                <w:szCs w:val="22"/>
                <w:lang w:val="el-GR"/>
              </w:rPr>
              <w:t>+</w:t>
            </w:r>
            <w:r w:rsidRPr="00FF2971">
              <w:rPr>
                <w:rFonts w:ascii="Times New Roman" w:hAnsi="Times New Roman"/>
                <w:b/>
                <w:color w:val="000000"/>
                <w:sz w:val="22"/>
                <w:szCs w:val="22"/>
              </w:rPr>
              <w:t>Ara</w:t>
            </w:r>
            <w:r w:rsidRPr="00FF2971">
              <w:rPr>
                <w:rFonts w:ascii="Times New Roman" w:hAnsi="Times New Roman"/>
                <w:b/>
                <w:color w:val="000000"/>
                <w:sz w:val="22"/>
                <w:szCs w:val="22"/>
                <w:lang w:val="el-GR"/>
              </w:rPr>
              <w:t>-</w:t>
            </w:r>
            <w:r w:rsidRPr="00FF2971">
              <w:rPr>
                <w:rFonts w:ascii="Times New Roman" w:hAnsi="Times New Roman"/>
                <w:b/>
                <w:color w:val="000000"/>
                <w:sz w:val="22"/>
                <w:szCs w:val="22"/>
              </w:rPr>
              <w:t>C</w:t>
            </w:r>
          </w:p>
        </w:tc>
      </w:tr>
      <w:tr w:rsidR="00B45435" w:rsidRPr="00FF2971" w14:paraId="6DEEDD4D" w14:textId="77777777" w:rsidTr="00E3500B">
        <w:trPr>
          <w:cantSplit/>
        </w:trPr>
        <w:tc>
          <w:tcPr>
            <w:tcW w:w="3794" w:type="dxa"/>
            <w:tcBorders>
              <w:top w:val="nil"/>
              <w:left w:val="single" w:sz="4" w:space="0" w:color="auto"/>
              <w:bottom w:val="single" w:sz="4" w:space="0" w:color="auto"/>
            </w:tcBorders>
          </w:tcPr>
          <w:p w14:paraId="1E0ED4DE" w14:textId="77777777" w:rsidR="00B45435" w:rsidRPr="00FF2971" w:rsidRDefault="00B45435" w:rsidP="00892559">
            <w:pPr>
              <w:pStyle w:val="Table"/>
              <w:keepLines w:val="0"/>
              <w:widowControl w:val="0"/>
              <w:spacing w:before="0" w:after="0"/>
              <w:rPr>
                <w:rFonts w:ascii="Times New Roman" w:hAnsi="Times New Roman"/>
                <w:b/>
                <w:color w:val="000000"/>
                <w:sz w:val="22"/>
                <w:szCs w:val="22"/>
                <w:lang w:val="el-GR"/>
              </w:rPr>
            </w:pPr>
            <w:r w:rsidRPr="00FF2971">
              <w:rPr>
                <w:rFonts w:ascii="Times New Roman" w:hAnsi="Times New Roman"/>
                <w:b/>
                <w:color w:val="000000"/>
                <w:sz w:val="22"/>
                <w:szCs w:val="22"/>
                <w:lang w:val="el-GR"/>
              </w:rPr>
              <w:t>(Καλύτερα ποσοστά ανταπόκρισης)</w:t>
            </w:r>
          </w:p>
        </w:tc>
        <w:tc>
          <w:tcPr>
            <w:tcW w:w="2693" w:type="dxa"/>
            <w:tcBorders>
              <w:top w:val="nil"/>
              <w:bottom w:val="single" w:sz="4" w:space="0" w:color="auto"/>
            </w:tcBorders>
          </w:tcPr>
          <w:p w14:paraId="3A0908F0"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rPr>
              <w:t>n</w:t>
            </w:r>
            <w:r w:rsidRPr="00FF2971">
              <w:rPr>
                <w:rFonts w:ascii="Times New Roman" w:hAnsi="Times New Roman"/>
                <w:color w:val="000000"/>
                <w:sz w:val="22"/>
                <w:szCs w:val="22"/>
                <w:lang w:val="el-GR"/>
              </w:rPr>
              <w:t>=553</w:t>
            </w:r>
          </w:p>
        </w:tc>
        <w:tc>
          <w:tcPr>
            <w:tcW w:w="2718" w:type="dxa"/>
            <w:tcBorders>
              <w:top w:val="nil"/>
              <w:bottom w:val="single" w:sz="4" w:space="0" w:color="auto"/>
              <w:right w:val="single" w:sz="4" w:space="0" w:color="auto"/>
            </w:tcBorders>
          </w:tcPr>
          <w:p w14:paraId="07A8B330"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rPr>
              <w:t>n</w:t>
            </w:r>
            <w:r w:rsidRPr="00FF2971">
              <w:rPr>
                <w:rFonts w:ascii="Times New Roman" w:hAnsi="Times New Roman"/>
                <w:color w:val="000000"/>
                <w:sz w:val="22"/>
                <w:szCs w:val="22"/>
                <w:lang w:val="el-GR"/>
              </w:rPr>
              <w:t>=553</w:t>
            </w:r>
          </w:p>
        </w:tc>
      </w:tr>
      <w:tr w:rsidR="00B45435" w:rsidRPr="00FF2971" w14:paraId="45534B8B" w14:textId="77777777" w:rsidTr="00E3500B">
        <w:trPr>
          <w:cantSplit/>
        </w:trPr>
        <w:tc>
          <w:tcPr>
            <w:tcW w:w="3794" w:type="dxa"/>
            <w:tcBorders>
              <w:top w:val="nil"/>
              <w:left w:val="single" w:sz="4" w:space="0" w:color="auto"/>
            </w:tcBorders>
          </w:tcPr>
          <w:p w14:paraId="7FACBAE5" w14:textId="77777777" w:rsidR="00B45435" w:rsidRPr="00FF2971" w:rsidRDefault="00B45435" w:rsidP="00892559">
            <w:pPr>
              <w:pStyle w:val="Table"/>
              <w:keepLines w:val="0"/>
              <w:widowControl w:val="0"/>
              <w:spacing w:before="0" w:after="0"/>
              <w:rPr>
                <w:rFonts w:ascii="Times New Roman" w:hAnsi="Times New Roman"/>
                <w:b/>
                <w:color w:val="000000"/>
                <w:sz w:val="22"/>
                <w:szCs w:val="22"/>
                <w:lang w:val="el-GR"/>
              </w:rPr>
            </w:pPr>
            <w:r w:rsidRPr="00FF2971">
              <w:rPr>
                <w:rFonts w:ascii="Times New Roman" w:hAnsi="Times New Roman"/>
                <w:b/>
                <w:color w:val="000000"/>
                <w:sz w:val="22"/>
                <w:szCs w:val="22"/>
                <w:lang w:val="el-GR"/>
              </w:rPr>
              <w:t>Αιματολογική ανταπόκριση</w:t>
            </w:r>
          </w:p>
        </w:tc>
        <w:tc>
          <w:tcPr>
            <w:tcW w:w="2693" w:type="dxa"/>
            <w:tcBorders>
              <w:top w:val="nil"/>
            </w:tcBorders>
          </w:tcPr>
          <w:p w14:paraId="208AE100" w14:textId="77777777" w:rsidR="00B45435" w:rsidRPr="00FF2971" w:rsidRDefault="00B45435" w:rsidP="00892559">
            <w:pPr>
              <w:pStyle w:val="Table"/>
              <w:keepLines w:val="0"/>
              <w:widowControl w:val="0"/>
              <w:spacing w:before="0" w:after="0"/>
              <w:jc w:val="center"/>
              <w:rPr>
                <w:rFonts w:ascii="Times New Roman" w:hAnsi="Times New Roman"/>
                <w:b/>
                <w:color w:val="000000"/>
                <w:sz w:val="22"/>
                <w:szCs w:val="22"/>
                <w:lang w:val="el-GR"/>
              </w:rPr>
            </w:pPr>
          </w:p>
        </w:tc>
        <w:tc>
          <w:tcPr>
            <w:tcW w:w="2718" w:type="dxa"/>
            <w:tcBorders>
              <w:top w:val="nil"/>
              <w:right w:val="single" w:sz="4" w:space="0" w:color="auto"/>
            </w:tcBorders>
          </w:tcPr>
          <w:p w14:paraId="0AE66F95" w14:textId="77777777" w:rsidR="00B45435" w:rsidRPr="00FF2971" w:rsidRDefault="00B45435" w:rsidP="00892559">
            <w:pPr>
              <w:pStyle w:val="Table"/>
              <w:keepLines w:val="0"/>
              <w:widowControl w:val="0"/>
              <w:spacing w:before="0" w:after="0"/>
              <w:jc w:val="center"/>
              <w:rPr>
                <w:rFonts w:ascii="Times New Roman" w:hAnsi="Times New Roman"/>
                <w:b/>
                <w:color w:val="000000"/>
                <w:sz w:val="22"/>
                <w:szCs w:val="22"/>
                <w:lang w:val="el-GR"/>
              </w:rPr>
            </w:pPr>
          </w:p>
        </w:tc>
      </w:tr>
      <w:tr w:rsidR="00B45435" w:rsidRPr="00FF2971" w14:paraId="376C8B13" w14:textId="77777777" w:rsidTr="00E3500B">
        <w:trPr>
          <w:cantSplit/>
        </w:trPr>
        <w:tc>
          <w:tcPr>
            <w:tcW w:w="3794" w:type="dxa"/>
            <w:tcBorders>
              <w:top w:val="nil"/>
              <w:left w:val="single" w:sz="4" w:space="0" w:color="auto"/>
            </w:tcBorders>
          </w:tcPr>
          <w:p w14:paraId="2785F7FA"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smartTag w:uri="urn:schemas-microsoft-com:office:smarttags" w:element="stockticker">
              <w:r w:rsidRPr="00FF2971">
                <w:rPr>
                  <w:rFonts w:ascii="Times New Roman" w:hAnsi="Times New Roman"/>
                  <w:color w:val="000000"/>
                  <w:sz w:val="22"/>
                  <w:szCs w:val="22"/>
                </w:rPr>
                <w:t>CHR</w:t>
              </w:r>
            </w:smartTag>
            <w:r w:rsidRPr="00FF2971">
              <w:rPr>
                <w:rFonts w:ascii="Times New Roman" w:hAnsi="Times New Roman"/>
                <w:color w:val="000000"/>
                <w:sz w:val="22"/>
                <w:szCs w:val="22"/>
                <w:lang w:val="el-GR"/>
              </w:rPr>
              <w:t xml:space="preserve"> ποσοστό </w:t>
            </w:r>
            <w:r w:rsidRPr="00FF2971">
              <w:rPr>
                <w:rFonts w:ascii="Times New Roman" w:hAnsi="Times New Roman"/>
                <w:color w:val="000000"/>
                <w:sz w:val="22"/>
                <w:szCs w:val="22"/>
              </w:rPr>
              <w:t>n</w:t>
            </w:r>
            <w:r w:rsidRPr="00FF2971">
              <w:rPr>
                <w:rFonts w:ascii="Times New Roman" w:hAnsi="Times New Roman"/>
                <w:color w:val="000000"/>
                <w:sz w:val="22"/>
                <w:szCs w:val="22"/>
                <w:lang w:val="el-GR"/>
              </w:rPr>
              <w:t xml:space="preserve"> (%)</w:t>
            </w:r>
          </w:p>
        </w:tc>
        <w:tc>
          <w:tcPr>
            <w:tcW w:w="2693" w:type="dxa"/>
            <w:tcBorders>
              <w:top w:val="nil"/>
            </w:tcBorders>
          </w:tcPr>
          <w:p w14:paraId="5986FB8C"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534 (96</w:t>
            </w:r>
            <w:r w:rsidRPr="00FF2971">
              <w:rPr>
                <w:rFonts w:ascii="Times New Roman" w:hAnsi="Times New Roman"/>
                <w:color w:val="000000"/>
                <w:sz w:val="22"/>
                <w:szCs w:val="22"/>
                <w:lang w:val="de-CH"/>
              </w:rPr>
              <w:t>,</w:t>
            </w:r>
            <w:r w:rsidRPr="00FF2971">
              <w:rPr>
                <w:rFonts w:ascii="Times New Roman" w:hAnsi="Times New Roman"/>
                <w:color w:val="000000"/>
                <w:sz w:val="22"/>
                <w:szCs w:val="22"/>
                <w:lang w:val="el-GR"/>
              </w:rPr>
              <w:t>6%)*</w:t>
            </w:r>
          </w:p>
        </w:tc>
        <w:tc>
          <w:tcPr>
            <w:tcW w:w="2718" w:type="dxa"/>
            <w:tcBorders>
              <w:top w:val="nil"/>
              <w:right w:val="single" w:sz="4" w:space="0" w:color="auto"/>
            </w:tcBorders>
          </w:tcPr>
          <w:p w14:paraId="2A6D1FE0"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 xml:space="preserve">313 </w:t>
            </w:r>
            <w:r w:rsidRPr="00FF2971">
              <w:rPr>
                <w:rFonts w:ascii="Times New Roman" w:hAnsi="Times New Roman"/>
                <w:color w:val="000000"/>
                <w:sz w:val="22"/>
                <w:szCs w:val="22"/>
              </w:rPr>
              <w:t>(5</w:t>
            </w:r>
            <w:r w:rsidRPr="00FF2971">
              <w:rPr>
                <w:rFonts w:ascii="Times New Roman" w:hAnsi="Times New Roman"/>
                <w:color w:val="000000"/>
                <w:sz w:val="22"/>
                <w:szCs w:val="22"/>
                <w:lang w:val="el-GR"/>
              </w:rPr>
              <w:t>6</w:t>
            </w:r>
            <w:r w:rsidRPr="00FF2971">
              <w:rPr>
                <w:rFonts w:ascii="Times New Roman" w:hAnsi="Times New Roman"/>
                <w:color w:val="000000"/>
                <w:sz w:val="22"/>
                <w:szCs w:val="22"/>
              </w:rPr>
              <w:t>,</w:t>
            </w:r>
            <w:r w:rsidRPr="00FF2971">
              <w:rPr>
                <w:rFonts w:ascii="Times New Roman" w:hAnsi="Times New Roman"/>
                <w:color w:val="000000"/>
                <w:sz w:val="22"/>
                <w:szCs w:val="22"/>
                <w:lang w:val="el-GR"/>
              </w:rPr>
              <w:t>6</w:t>
            </w:r>
            <w:r w:rsidRPr="00FF2971">
              <w:rPr>
                <w:rFonts w:ascii="Times New Roman" w:hAnsi="Times New Roman"/>
                <w:color w:val="000000"/>
                <w:sz w:val="22"/>
                <w:szCs w:val="22"/>
              </w:rPr>
              <w:t>%)*</w:t>
            </w:r>
          </w:p>
        </w:tc>
      </w:tr>
      <w:tr w:rsidR="00B45435" w:rsidRPr="00FF2971" w14:paraId="7FDC1A8A" w14:textId="77777777" w:rsidTr="00E3500B">
        <w:trPr>
          <w:cantSplit/>
        </w:trPr>
        <w:tc>
          <w:tcPr>
            <w:tcW w:w="3794" w:type="dxa"/>
            <w:tcBorders>
              <w:left w:val="single" w:sz="4" w:space="0" w:color="auto"/>
            </w:tcBorders>
          </w:tcPr>
          <w:p w14:paraId="5A20224E"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r w:rsidRPr="00FF2971">
              <w:rPr>
                <w:rFonts w:ascii="Times New Roman" w:hAnsi="Times New Roman"/>
                <w:color w:val="000000"/>
                <w:sz w:val="22"/>
                <w:szCs w:val="22"/>
              </w:rPr>
              <w:tab/>
              <w:t>[95% CI]</w:t>
            </w:r>
          </w:p>
        </w:tc>
        <w:tc>
          <w:tcPr>
            <w:tcW w:w="2693" w:type="dxa"/>
          </w:tcPr>
          <w:p w14:paraId="1DD0F257"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rPr>
            </w:pPr>
            <w:r w:rsidRPr="00FF2971">
              <w:rPr>
                <w:rFonts w:ascii="Times New Roman" w:hAnsi="Times New Roman"/>
                <w:color w:val="000000"/>
                <w:sz w:val="22"/>
                <w:szCs w:val="22"/>
              </w:rPr>
              <w:t>[9</w:t>
            </w:r>
            <w:r w:rsidRPr="00FF2971">
              <w:rPr>
                <w:rFonts w:ascii="Times New Roman" w:hAnsi="Times New Roman"/>
                <w:color w:val="000000"/>
                <w:sz w:val="22"/>
                <w:szCs w:val="22"/>
                <w:lang w:val="el-GR"/>
              </w:rPr>
              <w:t>4</w:t>
            </w:r>
            <w:r w:rsidRPr="00FF2971">
              <w:rPr>
                <w:rFonts w:ascii="Times New Roman" w:hAnsi="Times New Roman"/>
                <w:color w:val="000000"/>
                <w:sz w:val="22"/>
                <w:szCs w:val="22"/>
              </w:rPr>
              <w:t>,</w:t>
            </w:r>
            <w:r w:rsidRPr="00FF2971">
              <w:rPr>
                <w:rFonts w:ascii="Times New Roman" w:hAnsi="Times New Roman"/>
                <w:color w:val="000000"/>
                <w:sz w:val="22"/>
                <w:szCs w:val="22"/>
                <w:lang w:val="el-GR"/>
              </w:rPr>
              <w:t>7</w:t>
            </w:r>
            <w:r w:rsidRPr="00FF2971">
              <w:rPr>
                <w:rFonts w:ascii="Times New Roman" w:hAnsi="Times New Roman"/>
                <w:color w:val="000000"/>
                <w:sz w:val="22"/>
                <w:szCs w:val="22"/>
              </w:rPr>
              <w:t>%, 9</w:t>
            </w:r>
            <w:r w:rsidRPr="00FF2971">
              <w:rPr>
                <w:rFonts w:ascii="Times New Roman" w:hAnsi="Times New Roman"/>
                <w:color w:val="000000"/>
                <w:sz w:val="22"/>
                <w:szCs w:val="22"/>
                <w:lang w:val="el-GR"/>
              </w:rPr>
              <w:t>7</w:t>
            </w:r>
            <w:r w:rsidRPr="00FF2971">
              <w:rPr>
                <w:rFonts w:ascii="Times New Roman" w:hAnsi="Times New Roman"/>
                <w:color w:val="000000"/>
                <w:sz w:val="22"/>
                <w:szCs w:val="22"/>
              </w:rPr>
              <w:t>,</w:t>
            </w:r>
            <w:r w:rsidRPr="00FF2971">
              <w:rPr>
                <w:rFonts w:ascii="Times New Roman" w:hAnsi="Times New Roman"/>
                <w:color w:val="000000"/>
                <w:sz w:val="22"/>
                <w:szCs w:val="22"/>
                <w:lang w:val="el-GR"/>
              </w:rPr>
              <w:t>9</w:t>
            </w:r>
            <w:r w:rsidRPr="00FF2971">
              <w:rPr>
                <w:rFonts w:ascii="Times New Roman" w:hAnsi="Times New Roman"/>
                <w:color w:val="000000"/>
                <w:sz w:val="22"/>
                <w:szCs w:val="22"/>
              </w:rPr>
              <w:t>%]</w:t>
            </w:r>
          </w:p>
        </w:tc>
        <w:tc>
          <w:tcPr>
            <w:tcW w:w="2718" w:type="dxa"/>
            <w:tcBorders>
              <w:right w:val="single" w:sz="4" w:space="0" w:color="auto"/>
            </w:tcBorders>
          </w:tcPr>
          <w:p w14:paraId="73EDAB93"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rPr>
            </w:pPr>
            <w:r w:rsidRPr="00FF2971">
              <w:rPr>
                <w:rFonts w:ascii="Times New Roman" w:hAnsi="Times New Roman"/>
                <w:color w:val="000000"/>
                <w:sz w:val="22"/>
                <w:szCs w:val="22"/>
              </w:rPr>
              <w:t>[5</w:t>
            </w:r>
            <w:r w:rsidRPr="00FF2971">
              <w:rPr>
                <w:rFonts w:ascii="Times New Roman" w:hAnsi="Times New Roman"/>
                <w:color w:val="000000"/>
                <w:sz w:val="22"/>
                <w:szCs w:val="22"/>
                <w:lang w:val="el-GR"/>
              </w:rPr>
              <w:t>2</w:t>
            </w:r>
            <w:r w:rsidRPr="00FF2971">
              <w:rPr>
                <w:rFonts w:ascii="Times New Roman" w:hAnsi="Times New Roman"/>
                <w:color w:val="000000"/>
                <w:sz w:val="22"/>
                <w:szCs w:val="22"/>
              </w:rPr>
              <w:t xml:space="preserve">,4%, </w:t>
            </w:r>
            <w:r w:rsidRPr="00FF2971">
              <w:rPr>
                <w:rFonts w:ascii="Times New Roman" w:hAnsi="Times New Roman"/>
                <w:color w:val="000000"/>
                <w:sz w:val="22"/>
                <w:szCs w:val="22"/>
                <w:lang w:val="el-GR"/>
              </w:rPr>
              <w:t>60</w:t>
            </w:r>
            <w:r w:rsidRPr="00FF2971">
              <w:rPr>
                <w:rFonts w:ascii="Times New Roman" w:hAnsi="Times New Roman"/>
                <w:color w:val="000000"/>
                <w:sz w:val="22"/>
                <w:szCs w:val="22"/>
              </w:rPr>
              <w:t>,</w:t>
            </w:r>
            <w:r w:rsidRPr="00FF2971">
              <w:rPr>
                <w:rFonts w:ascii="Times New Roman" w:hAnsi="Times New Roman"/>
                <w:color w:val="000000"/>
                <w:sz w:val="22"/>
                <w:szCs w:val="22"/>
                <w:lang w:val="el-GR"/>
              </w:rPr>
              <w:t>8</w:t>
            </w:r>
            <w:r w:rsidRPr="00FF2971">
              <w:rPr>
                <w:rFonts w:ascii="Times New Roman" w:hAnsi="Times New Roman"/>
                <w:color w:val="000000"/>
                <w:sz w:val="22"/>
                <w:szCs w:val="22"/>
              </w:rPr>
              <w:t>%]</w:t>
            </w:r>
          </w:p>
        </w:tc>
      </w:tr>
      <w:tr w:rsidR="00B45435" w:rsidRPr="00FF2971" w14:paraId="092FC822" w14:textId="77777777" w:rsidTr="00E3500B">
        <w:trPr>
          <w:cantSplit/>
        </w:trPr>
        <w:tc>
          <w:tcPr>
            <w:tcW w:w="3794" w:type="dxa"/>
            <w:tcBorders>
              <w:left w:val="single" w:sz="4" w:space="0" w:color="auto"/>
            </w:tcBorders>
          </w:tcPr>
          <w:p w14:paraId="39F30EF4"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p>
        </w:tc>
        <w:tc>
          <w:tcPr>
            <w:tcW w:w="2693" w:type="dxa"/>
          </w:tcPr>
          <w:p w14:paraId="3C9172FE"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p>
        </w:tc>
        <w:tc>
          <w:tcPr>
            <w:tcW w:w="2718" w:type="dxa"/>
            <w:tcBorders>
              <w:right w:val="single" w:sz="4" w:space="0" w:color="auto"/>
            </w:tcBorders>
          </w:tcPr>
          <w:p w14:paraId="32F557A3"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p>
        </w:tc>
      </w:tr>
      <w:tr w:rsidR="00B45435" w:rsidRPr="00FF2971" w14:paraId="07BC6875" w14:textId="77777777" w:rsidTr="00E3500B">
        <w:trPr>
          <w:cantSplit/>
        </w:trPr>
        <w:tc>
          <w:tcPr>
            <w:tcW w:w="3794" w:type="dxa"/>
            <w:tcBorders>
              <w:left w:val="single" w:sz="4" w:space="0" w:color="auto"/>
            </w:tcBorders>
          </w:tcPr>
          <w:p w14:paraId="091D7182" w14:textId="77777777" w:rsidR="00B45435" w:rsidRPr="00FF2971" w:rsidRDefault="00B45435" w:rsidP="00892559">
            <w:pPr>
              <w:pStyle w:val="Table"/>
              <w:keepLines w:val="0"/>
              <w:widowControl w:val="0"/>
              <w:spacing w:before="0" w:after="0"/>
              <w:rPr>
                <w:rFonts w:ascii="Times New Roman" w:hAnsi="Times New Roman"/>
                <w:b/>
                <w:color w:val="000000"/>
                <w:sz w:val="22"/>
                <w:szCs w:val="22"/>
                <w:lang w:val="el-GR"/>
              </w:rPr>
            </w:pPr>
            <w:r w:rsidRPr="00FF2971">
              <w:rPr>
                <w:rFonts w:ascii="Times New Roman" w:hAnsi="Times New Roman"/>
                <w:b/>
                <w:color w:val="000000"/>
                <w:sz w:val="22"/>
                <w:szCs w:val="22"/>
                <w:lang w:val="el-GR"/>
              </w:rPr>
              <w:t>Κυτταρογενετική ανταπόκριση</w:t>
            </w:r>
          </w:p>
        </w:tc>
        <w:tc>
          <w:tcPr>
            <w:tcW w:w="2693" w:type="dxa"/>
          </w:tcPr>
          <w:p w14:paraId="499841B2" w14:textId="77777777" w:rsidR="00B45435" w:rsidRPr="00FF2971" w:rsidRDefault="00B45435" w:rsidP="00892559">
            <w:pPr>
              <w:pStyle w:val="Table"/>
              <w:keepLines w:val="0"/>
              <w:widowControl w:val="0"/>
              <w:spacing w:before="0" w:after="0"/>
              <w:rPr>
                <w:rFonts w:ascii="Times New Roman" w:hAnsi="Times New Roman"/>
                <w:b/>
                <w:color w:val="000000"/>
                <w:sz w:val="22"/>
                <w:szCs w:val="22"/>
              </w:rPr>
            </w:pPr>
          </w:p>
        </w:tc>
        <w:tc>
          <w:tcPr>
            <w:tcW w:w="2718" w:type="dxa"/>
            <w:tcBorders>
              <w:right w:val="single" w:sz="4" w:space="0" w:color="auto"/>
            </w:tcBorders>
          </w:tcPr>
          <w:p w14:paraId="711D2FB7" w14:textId="77777777" w:rsidR="00B45435" w:rsidRPr="00FF2971" w:rsidRDefault="00B45435" w:rsidP="00892559">
            <w:pPr>
              <w:pStyle w:val="Table"/>
              <w:keepLines w:val="0"/>
              <w:widowControl w:val="0"/>
              <w:spacing w:before="0" w:after="0"/>
              <w:rPr>
                <w:rFonts w:ascii="Times New Roman" w:hAnsi="Times New Roman"/>
                <w:b/>
                <w:color w:val="000000"/>
                <w:sz w:val="22"/>
                <w:szCs w:val="22"/>
              </w:rPr>
            </w:pPr>
          </w:p>
        </w:tc>
      </w:tr>
      <w:tr w:rsidR="00B45435" w:rsidRPr="00FF2971" w14:paraId="7A7F7961" w14:textId="77777777" w:rsidTr="00E3500B">
        <w:trPr>
          <w:cantSplit/>
        </w:trPr>
        <w:tc>
          <w:tcPr>
            <w:tcW w:w="3794" w:type="dxa"/>
            <w:tcBorders>
              <w:left w:val="single" w:sz="4" w:space="0" w:color="auto"/>
            </w:tcBorders>
          </w:tcPr>
          <w:p w14:paraId="62001669"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r w:rsidRPr="00FF2971">
              <w:rPr>
                <w:rFonts w:ascii="Times New Roman" w:hAnsi="Times New Roman"/>
                <w:color w:val="000000"/>
                <w:sz w:val="22"/>
                <w:szCs w:val="22"/>
                <w:lang w:val="el-GR"/>
              </w:rPr>
              <w:t>Μέγιστη ανταπόκριση</w:t>
            </w:r>
            <w:r w:rsidRPr="00FF2971">
              <w:rPr>
                <w:rFonts w:ascii="Times New Roman" w:hAnsi="Times New Roman"/>
                <w:color w:val="000000"/>
                <w:sz w:val="22"/>
                <w:szCs w:val="22"/>
              </w:rPr>
              <w:t xml:space="preserve"> n (%)</w:t>
            </w:r>
          </w:p>
        </w:tc>
        <w:tc>
          <w:tcPr>
            <w:tcW w:w="2693" w:type="dxa"/>
          </w:tcPr>
          <w:p w14:paraId="3868A60B"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rPr>
            </w:pPr>
            <w:r w:rsidRPr="00FF2971">
              <w:rPr>
                <w:rFonts w:ascii="Times New Roman" w:hAnsi="Times New Roman"/>
                <w:color w:val="000000"/>
                <w:sz w:val="22"/>
                <w:szCs w:val="22"/>
              </w:rPr>
              <w:t>4</w:t>
            </w:r>
            <w:r w:rsidRPr="00FF2971">
              <w:rPr>
                <w:rFonts w:ascii="Times New Roman" w:hAnsi="Times New Roman"/>
                <w:color w:val="000000"/>
                <w:sz w:val="22"/>
                <w:szCs w:val="22"/>
                <w:lang w:val="el-GR"/>
              </w:rPr>
              <w:t>90</w:t>
            </w:r>
            <w:r w:rsidRPr="00FF2971">
              <w:rPr>
                <w:rFonts w:ascii="Times New Roman" w:hAnsi="Times New Roman"/>
                <w:color w:val="000000"/>
                <w:sz w:val="22"/>
                <w:szCs w:val="22"/>
              </w:rPr>
              <w:t xml:space="preserve"> (8</w:t>
            </w:r>
            <w:r w:rsidRPr="00FF2971">
              <w:rPr>
                <w:rFonts w:ascii="Times New Roman" w:hAnsi="Times New Roman"/>
                <w:color w:val="000000"/>
                <w:sz w:val="22"/>
                <w:szCs w:val="22"/>
                <w:lang w:val="el-GR"/>
              </w:rPr>
              <w:t>8</w:t>
            </w:r>
            <w:r w:rsidRPr="00FF2971">
              <w:rPr>
                <w:rFonts w:ascii="Times New Roman" w:hAnsi="Times New Roman"/>
                <w:color w:val="000000"/>
                <w:sz w:val="22"/>
                <w:szCs w:val="22"/>
              </w:rPr>
              <w:t>,</w:t>
            </w:r>
            <w:r w:rsidRPr="00FF2971">
              <w:rPr>
                <w:rFonts w:ascii="Times New Roman" w:hAnsi="Times New Roman"/>
                <w:color w:val="000000"/>
                <w:sz w:val="22"/>
                <w:szCs w:val="22"/>
                <w:lang w:val="el-GR"/>
              </w:rPr>
              <w:t>6</w:t>
            </w:r>
            <w:proofErr w:type="gramStart"/>
            <w:r w:rsidRPr="00FF2971">
              <w:rPr>
                <w:rFonts w:ascii="Times New Roman" w:hAnsi="Times New Roman"/>
                <w:color w:val="000000"/>
                <w:sz w:val="22"/>
                <w:szCs w:val="22"/>
              </w:rPr>
              <w:t>%)*</w:t>
            </w:r>
            <w:proofErr w:type="gramEnd"/>
          </w:p>
        </w:tc>
        <w:tc>
          <w:tcPr>
            <w:tcW w:w="2718" w:type="dxa"/>
            <w:tcBorders>
              <w:right w:val="single" w:sz="4" w:space="0" w:color="auto"/>
            </w:tcBorders>
          </w:tcPr>
          <w:p w14:paraId="21B6BD0E"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rPr>
            </w:pPr>
            <w:r w:rsidRPr="00FF2971">
              <w:rPr>
                <w:rFonts w:ascii="Times New Roman" w:hAnsi="Times New Roman"/>
                <w:color w:val="000000"/>
                <w:sz w:val="22"/>
                <w:szCs w:val="22"/>
              </w:rPr>
              <w:t>1</w:t>
            </w:r>
            <w:r w:rsidRPr="00FF2971">
              <w:rPr>
                <w:rFonts w:ascii="Times New Roman" w:hAnsi="Times New Roman"/>
                <w:color w:val="000000"/>
                <w:sz w:val="22"/>
                <w:szCs w:val="22"/>
                <w:lang w:val="el-GR"/>
              </w:rPr>
              <w:t>29</w:t>
            </w:r>
            <w:r w:rsidRPr="00FF2971">
              <w:rPr>
                <w:rFonts w:ascii="Times New Roman" w:hAnsi="Times New Roman"/>
                <w:color w:val="000000"/>
                <w:sz w:val="22"/>
                <w:szCs w:val="22"/>
              </w:rPr>
              <w:t xml:space="preserve"> (2</w:t>
            </w:r>
            <w:r w:rsidRPr="00FF2971">
              <w:rPr>
                <w:rFonts w:ascii="Times New Roman" w:hAnsi="Times New Roman"/>
                <w:color w:val="000000"/>
                <w:sz w:val="22"/>
                <w:szCs w:val="22"/>
                <w:lang w:val="el-GR"/>
              </w:rPr>
              <w:t>3</w:t>
            </w:r>
            <w:r w:rsidRPr="00FF2971">
              <w:rPr>
                <w:rFonts w:ascii="Times New Roman" w:hAnsi="Times New Roman"/>
                <w:color w:val="000000"/>
                <w:sz w:val="22"/>
                <w:szCs w:val="22"/>
              </w:rPr>
              <w:t>,</w:t>
            </w:r>
            <w:r w:rsidRPr="00FF2971">
              <w:rPr>
                <w:rFonts w:ascii="Times New Roman" w:hAnsi="Times New Roman"/>
                <w:color w:val="000000"/>
                <w:sz w:val="22"/>
                <w:szCs w:val="22"/>
                <w:lang w:val="el-GR"/>
              </w:rPr>
              <w:t>3</w:t>
            </w:r>
            <w:proofErr w:type="gramStart"/>
            <w:r w:rsidRPr="00FF2971">
              <w:rPr>
                <w:rFonts w:ascii="Times New Roman" w:hAnsi="Times New Roman"/>
                <w:color w:val="000000"/>
                <w:sz w:val="22"/>
                <w:szCs w:val="22"/>
              </w:rPr>
              <w:t>%)*</w:t>
            </w:r>
            <w:proofErr w:type="gramEnd"/>
          </w:p>
        </w:tc>
      </w:tr>
      <w:tr w:rsidR="00B45435" w:rsidRPr="00FF2971" w14:paraId="25018AF9" w14:textId="77777777" w:rsidTr="00E3500B">
        <w:trPr>
          <w:cantSplit/>
        </w:trPr>
        <w:tc>
          <w:tcPr>
            <w:tcW w:w="3794" w:type="dxa"/>
            <w:tcBorders>
              <w:left w:val="single" w:sz="4" w:space="0" w:color="auto"/>
            </w:tcBorders>
          </w:tcPr>
          <w:p w14:paraId="07608064"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r w:rsidRPr="00FF2971">
              <w:rPr>
                <w:rFonts w:ascii="Times New Roman" w:hAnsi="Times New Roman"/>
                <w:color w:val="000000"/>
                <w:sz w:val="22"/>
                <w:szCs w:val="22"/>
              </w:rPr>
              <w:tab/>
              <w:t>[95% CI]</w:t>
            </w:r>
          </w:p>
        </w:tc>
        <w:tc>
          <w:tcPr>
            <w:tcW w:w="2693" w:type="dxa"/>
          </w:tcPr>
          <w:p w14:paraId="1C2A4370"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rPr>
            </w:pPr>
            <w:r w:rsidRPr="00FF2971">
              <w:rPr>
                <w:rFonts w:ascii="Times New Roman" w:hAnsi="Times New Roman"/>
                <w:color w:val="000000"/>
                <w:sz w:val="22"/>
                <w:szCs w:val="22"/>
              </w:rPr>
              <w:t>[</w:t>
            </w:r>
            <w:r w:rsidRPr="00FF2971">
              <w:rPr>
                <w:rFonts w:ascii="Times New Roman" w:hAnsi="Times New Roman"/>
                <w:color w:val="000000"/>
                <w:sz w:val="22"/>
                <w:szCs w:val="22"/>
                <w:lang w:val="el-GR"/>
              </w:rPr>
              <w:t>85</w:t>
            </w:r>
            <w:r w:rsidRPr="00FF2971">
              <w:rPr>
                <w:rFonts w:ascii="Times New Roman" w:hAnsi="Times New Roman"/>
                <w:color w:val="000000"/>
                <w:sz w:val="22"/>
                <w:szCs w:val="22"/>
              </w:rPr>
              <w:t>,</w:t>
            </w:r>
            <w:r w:rsidRPr="00FF2971">
              <w:rPr>
                <w:rFonts w:ascii="Times New Roman" w:hAnsi="Times New Roman"/>
                <w:color w:val="000000"/>
                <w:sz w:val="22"/>
                <w:szCs w:val="22"/>
                <w:lang w:val="el-GR"/>
              </w:rPr>
              <w:t>7</w:t>
            </w:r>
            <w:r w:rsidRPr="00FF2971">
              <w:rPr>
                <w:rFonts w:ascii="Times New Roman" w:hAnsi="Times New Roman"/>
                <w:color w:val="000000"/>
                <w:sz w:val="22"/>
                <w:szCs w:val="22"/>
              </w:rPr>
              <w:t xml:space="preserve">%, </w:t>
            </w:r>
            <w:r w:rsidRPr="00FF2971">
              <w:rPr>
                <w:rFonts w:ascii="Times New Roman" w:hAnsi="Times New Roman"/>
                <w:color w:val="000000"/>
                <w:sz w:val="22"/>
                <w:szCs w:val="22"/>
                <w:lang w:val="el-GR"/>
              </w:rPr>
              <w:t>91</w:t>
            </w:r>
            <w:r w:rsidRPr="00FF2971">
              <w:rPr>
                <w:rFonts w:ascii="Times New Roman" w:hAnsi="Times New Roman"/>
                <w:color w:val="000000"/>
                <w:sz w:val="22"/>
                <w:szCs w:val="22"/>
              </w:rPr>
              <w:t>,</w:t>
            </w:r>
            <w:r w:rsidRPr="00FF2971">
              <w:rPr>
                <w:rFonts w:ascii="Times New Roman" w:hAnsi="Times New Roman"/>
                <w:color w:val="000000"/>
                <w:sz w:val="22"/>
                <w:szCs w:val="22"/>
                <w:lang w:val="el-GR"/>
              </w:rPr>
              <w:t>1</w:t>
            </w:r>
            <w:r w:rsidRPr="00FF2971">
              <w:rPr>
                <w:rFonts w:ascii="Times New Roman" w:hAnsi="Times New Roman"/>
                <w:color w:val="000000"/>
                <w:sz w:val="22"/>
                <w:szCs w:val="22"/>
              </w:rPr>
              <w:t>%]</w:t>
            </w:r>
          </w:p>
        </w:tc>
        <w:tc>
          <w:tcPr>
            <w:tcW w:w="2718" w:type="dxa"/>
            <w:tcBorders>
              <w:right w:val="single" w:sz="4" w:space="0" w:color="auto"/>
            </w:tcBorders>
          </w:tcPr>
          <w:p w14:paraId="1C69E1A0"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rPr>
            </w:pPr>
            <w:r w:rsidRPr="00FF2971">
              <w:rPr>
                <w:rFonts w:ascii="Times New Roman" w:hAnsi="Times New Roman"/>
                <w:color w:val="000000"/>
                <w:sz w:val="22"/>
                <w:szCs w:val="22"/>
              </w:rPr>
              <w:t>[1</w:t>
            </w:r>
            <w:r w:rsidRPr="00FF2971">
              <w:rPr>
                <w:rFonts w:ascii="Times New Roman" w:hAnsi="Times New Roman"/>
                <w:color w:val="000000"/>
                <w:sz w:val="22"/>
                <w:szCs w:val="22"/>
                <w:lang w:val="el-GR"/>
              </w:rPr>
              <w:t>9</w:t>
            </w:r>
            <w:r w:rsidRPr="00FF2971">
              <w:rPr>
                <w:rFonts w:ascii="Times New Roman" w:hAnsi="Times New Roman"/>
                <w:color w:val="000000"/>
                <w:sz w:val="22"/>
                <w:szCs w:val="22"/>
              </w:rPr>
              <w:t>,</w:t>
            </w:r>
            <w:r w:rsidRPr="00FF2971">
              <w:rPr>
                <w:rFonts w:ascii="Times New Roman" w:hAnsi="Times New Roman"/>
                <w:color w:val="000000"/>
                <w:sz w:val="22"/>
                <w:szCs w:val="22"/>
                <w:lang w:val="el-GR"/>
              </w:rPr>
              <w:t>9</w:t>
            </w:r>
            <w:r w:rsidRPr="00FF2971">
              <w:rPr>
                <w:rFonts w:ascii="Times New Roman" w:hAnsi="Times New Roman"/>
                <w:color w:val="000000"/>
                <w:sz w:val="22"/>
                <w:szCs w:val="22"/>
              </w:rPr>
              <w:t>%, 2</w:t>
            </w:r>
            <w:r w:rsidRPr="00FF2971">
              <w:rPr>
                <w:rFonts w:ascii="Times New Roman" w:hAnsi="Times New Roman"/>
                <w:color w:val="000000"/>
                <w:sz w:val="22"/>
                <w:szCs w:val="22"/>
                <w:lang w:val="el-GR"/>
              </w:rPr>
              <w:t>7</w:t>
            </w:r>
            <w:r w:rsidRPr="00FF2971">
              <w:rPr>
                <w:rFonts w:ascii="Times New Roman" w:hAnsi="Times New Roman"/>
                <w:color w:val="000000"/>
                <w:sz w:val="22"/>
                <w:szCs w:val="22"/>
              </w:rPr>
              <w:t>,</w:t>
            </w:r>
            <w:r w:rsidRPr="00FF2971">
              <w:rPr>
                <w:rFonts w:ascii="Times New Roman" w:hAnsi="Times New Roman"/>
                <w:color w:val="000000"/>
                <w:sz w:val="22"/>
                <w:szCs w:val="22"/>
                <w:lang w:val="el-GR"/>
              </w:rPr>
              <w:t>1</w:t>
            </w:r>
            <w:r w:rsidRPr="00FF2971">
              <w:rPr>
                <w:rFonts w:ascii="Times New Roman" w:hAnsi="Times New Roman"/>
                <w:color w:val="000000"/>
                <w:sz w:val="22"/>
                <w:szCs w:val="22"/>
              </w:rPr>
              <w:t>%]</w:t>
            </w:r>
          </w:p>
        </w:tc>
      </w:tr>
      <w:tr w:rsidR="00B45435" w:rsidRPr="00FF2971" w14:paraId="280BBBD5" w14:textId="77777777" w:rsidTr="00E3500B">
        <w:trPr>
          <w:cantSplit/>
        </w:trPr>
        <w:tc>
          <w:tcPr>
            <w:tcW w:w="3794" w:type="dxa"/>
            <w:tcBorders>
              <w:left w:val="single" w:sz="4" w:space="0" w:color="auto"/>
            </w:tcBorders>
          </w:tcPr>
          <w:p w14:paraId="473D2FC0"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r w:rsidRPr="00FF2971">
              <w:rPr>
                <w:rFonts w:ascii="Times New Roman" w:hAnsi="Times New Roman"/>
                <w:color w:val="000000"/>
                <w:sz w:val="22"/>
                <w:szCs w:val="22"/>
              </w:rPr>
              <w:tab/>
            </w:r>
            <w:r w:rsidRPr="00FF2971">
              <w:rPr>
                <w:rFonts w:ascii="Times New Roman" w:hAnsi="Times New Roman"/>
                <w:color w:val="000000"/>
                <w:sz w:val="22"/>
                <w:szCs w:val="22"/>
                <w:lang w:val="el-GR"/>
              </w:rPr>
              <w:t>Πλήρης</w:t>
            </w:r>
            <w:r w:rsidRPr="00FF2971">
              <w:rPr>
                <w:rFonts w:ascii="Times New Roman" w:hAnsi="Times New Roman"/>
                <w:color w:val="000000"/>
                <w:sz w:val="22"/>
                <w:szCs w:val="22"/>
              </w:rPr>
              <w:t xml:space="preserve"> </w:t>
            </w:r>
            <w:proofErr w:type="spellStart"/>
            <w:r w:rsidRPr="00FF2971">
              <w:rPr>
                <w:rFonts w:ascii="Times New Roman" w:hAnsi="Times New Roman"/>
                <w:color w:val="000000"/>
                <w:sz w:val="22"/>
                <w:szCs w:val="22"/>
              </w:rPr>
              <w:t>CyR</w:t>
            </w:r>
            <w:proofErr w:type="spellEnd"/>
            <w:r w:rsidRPr="00FF2971">
              <w:rPr>
                <w:rFonts w:ascii="Times New Roman" w:hAnsi="Times New Roman"/>
                <w:color w:val="000000"/>
                <w:sz w:val="22"/>
                <w:szCs w:val="22"/>
              </w:rPr>
              <w:t xml:space="preserve"> n (%)</w:t>
            </w:r>
          </w:p>
        </w:tc>
        <w:tc>
          <w:tcPr>
            <w:tcW w:w="2693" w:type="dxa"/>
          </w:tcPr>
          <w:p w14:paraId="115DA28F"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456 (82,5%)*</w:t>
            </w:r>
          </w:p>
        </w:tc>
        <w:tc>
          <w:tcPr>
            <w:tcW w:w="2718" w:type="dxa"/>
            <w:tcBorders>
              <w:right w:val="single" w:sz="4" w:space="0" w:color="auto"/>
            </w:tcBorders>
          </w:tcPr>
          <w:p w14:paraId="5031F834"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64</w:t>
            </w:r>
            <w:r w:rsidRPr="00FF2971">
              <w:rPr>
                <w:rFonts w:ascii="Times New Roman" w:hAnsi="Times New Roman"/>
                <w:color w:val="000000"/>
                <w:sz w:val="22"/>
                <w:szCs w:val="22"/>
              </w:rPr>
              <w:t xml:space="preserve"> (</w:t>
            </w:r>
            <w:r w:rsidRPr="00FF2971">
              <w:rPr>
                <w:rFonts w:ascii="Times New Roman" w:hAnsi="Times New Roman"/>
                <w:color w:val="000000"/>
                <w:sz w:val="22"/>
                <w:szCs w:val="22"/>
                <w:lang w:val="el-GR"/>
              </w:rPr>
              <w:t>11</w:t>
            </w:r>
            <w:r w:rsidRPr="00FF2971">
              <w:rPr>
                <w:rFonts w:ascii="Times New Roman" w:hAnsi="Times New Roman"/>
                <w:color w:val="000000"/>
                <w:sz w:val="22"/>
                <w:szCs w:val="22"/>
              </w:rPr>
              <w:t>,</w:t>
            </w:r>
            <w:r w:rsidRPr="00FF2971">
              <w:rPr>
                <w:rFonts w:ascii="Times New Roman" w:hAnsi="Times New Roman"/>
                <w:color w:val="000000"/>
                <w:sz w:val="22"/>
                <w:szCs w:val="22"/>
                <w:lang w:val="el-GR"/>
              </w:rPr>
              <w:t>6</w:t>
            </w:r>
            <w:r w:rsidRPr="00FF2971">
              <w:rPr>
                <w:rFonts w:ascii="Times New Roman" w:hAnsi="Times New Roman"/>
                <w:color w:val="000000"/>
                <w:sz w:val="22"/>
                <w:szCs w:val="22"/>
              </w:rPr>
              <w:t>%)*</w:t>
            </w:r>
          </w:p>
        </w:tc>
      </w:tr>
      <w:tr w:rsidR="00B45435" w:rsidRPr="00FF2971" w14:paraId="382E87F0" w14:textId="77777777" w:rsidTr="00E3500B">
        <w:trPr>
          <w:cantSplit/>
        </w:trPr>
        <w:tc>
          <w:tcPr>
            <w:tcW w:w="3794" w:type="dxa"/>
            <w:tcBorders>
              <w:left w:val="single" w:sz="4" w:space="0" w:color="auto"/>
            </w:tcBorders>
          </w:tcPr>
          <w:p w14:paraId="6531A528"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r w:rsidRPr="00FF2971">
              <w:rPr>
                <w:rFonts w:ascii="Times New Roman" w:hAnsi="Times New Roman"/>
                <w:color w:val="000000"/>
                <w:sz w:val="22"/>
                <w:szCs w:val="22"/>
              </w:rPr>
              <w:tab/>
            </w:r>
            <w:r w:rsidRPr="00FF2971">
              <w:rPr>
                <w:rFonts w:ascii="Times New Roman" w:hAnsi="Times New Roman"/>
                <w:color w:val="000000"/>
                <w:sz w:val="22"/>
                <w:szCs w:val="22"/>
                <w:lang w:val="el-GR"/>
              </w:rPr>
              <w:t>Μερική</w:t>
            </w:r>
            <w:r w:rsidRPr="00FF2971">
              <w:rPr>
                <w:rFonts w:ascii="Times New Roman" w:hAnsi="Times New Roman"/>
                <w:color w:val="000000"/>
                <w:sz w:val="22"/>
                <w:szCs w:val="22"/>
              </w:rPr>
              <w:t xml:space="preserve"> </w:t>
            </w:r>
            <w:proofErr w:type="spellStart"/>
            <w:r w:rsidRPr="00FF2971">
              <w:rPr>
                <w:rFonts w:ascii="Times New Roman" w:hAnsi="Times New Roman"/>
                <w:color w:val="000000"/>
                <w:sz w:val="22"/>
                <w:szCs w:val="22"/>
              </w:rPr>
              <w:t>CyR</w:t>
            </w:r>
            <w:proofErr w:type="spellEnd"/>
            <w:r w:rsidRPr="00FF2971">
              <w:rPr>
                <w:rFonts w:ascii="Times New Roman" w:hAnsi="Times New Roman"/>
                <w:color w:val="000000"/>
                <w:sz w:val="22"/>
                <w:szCs w:val="22"/>
              </w:rPr>
              <w:t xml:space="preserve"> n (%)</w:t>
            </w:r>
          </w:p>
        </w:tc>
        <w:tc>
          <w:tcPr>
            <w:tcW w:w="2693" w:type="dxa"/>
          </w:tcPr>
          <w:p w14:paraId="3C99D403"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34 (6,1%)</w:t>
            </w:r>
          </w:p>
        </w:tc>
        <w:tc>
          <w:tcPr>
            <w:tcW w:w="2718" w:type="dxa"/>
            <w:tcBorders>
              <w:right w:val="single" w:sz="4" w:space="0" w:color="auto"/>
            </w:tcBorders>
          </w:tcPr>
          <w:p w14:paraId="746740D1"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65</w:t>
            </w:r>
            <w:r w:rsidRPr="00FF2971">
              <w:rPr>
                <w:rFonts w:ascii="Times New Roman" w:hAnsi="Times New Roman"/>
                <w:color w:val="000000"/>
                <w:sz w:val="22"/>
                <w:szCs w:val="22"/>
              </w:rPr>
              <w:t xml:space="preserve"> (1</w:t>
            </w:r>
            <w:r w:rsidRPr="00FF2971">
              <w:rPr>
                <w:rFonts w:ascii="Times New Roman" w:hAnsi="Times New Roman"/>
                <w:color w:val="000000"/>
                <w:sz w:val="22"/>
                <w:szCs w:val="22"/>
                <w:lang w:val="el-GR"/>
              </w:rPr>
              <w:t>1</w:t>
            </w:r>
            <w:r w:rsidRPr="00FF2971">
              <w:rPr>
                <w:rFonts w:ascii="Times New Roman" w:hAnsi="Times New Roman"/>
                <w:color w:val="000000"/>
                <w:sz w:val="22"/>
                <w:szCs w:val="22"/>
              </w:rPr>
              <w:t>,</w:t>
            </w:r>
            <w:r w:rsidRPr="00FF2971">
              <w:rPr>
                <w:rFonts w:ascii="Times New Roman" w:hAnsi="Times New Roman"/>
                <w:color w:val="000000"/>
                <w:sz w:val="22"/>
                <w:szCs w:val="22"/>
                <w:lang w:val="el-GR"/>
              </w:rPr>
              <w:t>8</w:t>
            </w:r>
            <w:r w:rsidRPr="00FF2971">
              <w:rPr>
                <w:rFonts w:ascii="Times New Roman" w:hAnsi="Times New Roman"/>
                <w:color w:val="000000"/>
                <w:sz w:val="22"/>
                <w:szCs w:val="22"/>
              </w:rPr>
              <w:t>%)</w:t>
            </w:r>
          </w:p>
        </w:tc>
      </w:tr>
      <w:tr w:rsidR="00B45435" w:rsidRPr="00FF2971" w14:paraId="25A48867" w14:textId="77777777" w:rsidTr="00E3500B">
        <w:trPr>
          <w:cantSplit/>
        </w:trPr>
        <w:tc>
          <w:tcPr>
            <w:tcW w:w="3794" w:type="dxa"/>
            <w:tcBorders>
              <w:left w:val="single" w:sz="4" w:space="0" w:color="auto"/>
            </w:tcBorders>
          </w:tcPr>
          <w:p w14:paraId="6C21DF52"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p>
        </w:tc>
        <w:tc>
          <w:tcPr>
            <w:tcW w:w="2693" w:type="dxa"/>
          </w:tcPr>
          <w:p w14:paraId="6A814486" w14:textId="77777777" w:rsidR="00B45435" w:rsidRPr="00FF2971" w:rsidDel="00276E80" w:rsidRDefault="00B45435" w:rsidP="00892559">
            <w:pPr>
              <w:pStyle w:val="Table"/>
              <w:keepLines w:val="0"/>
              <w:widowControl w:val="0"/>
              <w:spacing w:before="0" w:after="0"/>
              <w:jc w:val="center"/>
              <w:rPr>
                <w:rFonts w:ascii="Times New Roman" w:hAnsi="Times New Roman"/>
                <w:color w:val="000000"/>
                <w:sz w:val="22"/>
                <w:szCs w:val="22"/>
              </w:rPr>
            </w:pPr>
          </w:p>
        </w:tc>
        <w:tc>
          <w:tcPr>
            <w:tcW w:w="2718" w:type="dxa"/>
            <w:tcBorders>
              <w:right w:val="single" w:sz="4" w:space="0" w:color="auto"/>
            </w:tcBorders>
          </w:tcPr>
          <w:p w14:paraId="7C2EACB5" w14:textId="77777777" w:rsidR="00B45435" w:rsidRPr="00FF2971" w:rsidDel="00276E80" w:rsidRDefault="00B45435" w:rsidP="00892559">
            <w:pPr>
              <w:pStyle w:val="Table"/>
              <w:keepLines w:val="0"/>
              <w:widowControl w:val="0"/>
              <w:spacing w:before="0" w:after="0"/>
              <w:jc w:val="center"/>
              <w:rPr>
                <w:rFonts w:ascii="Times New Roman" w:hAnsi="Times New Roman"/>
                <w:color w:val="000000"/>
                <w:sz w:val="22"/>
                <w:szCs w:val="22"/>
              </w:rPr>
            </w:pPr>
          </w:p>
        </w:tc>
      </w:tr>
      <w:tr w:rsidR="00B45435" w:rsidRPr="00FF2971" w14:paraId="4C3441D1" w14:textId="77777777" w:rsidTr="00E3500B">
        <w:trPr>
          <w:cantSplit/>
        </w:trPr>
        <w:tc>
          <w:tcPr>
            <w:tcW w:w="3794" w:type="dxa"/>
            <w:tcBorders>
              <w:left w:val="single" w:sz="4" w:space="0" w:color="auto"/>
            </w:tcBorders>
          </w:tcPr>
          <w:p w14:paraId="34119995" w14:textId="77777777" w:rsidR="00B45435" w:rsidRPr="00FF2971" w:rsidRDefault="00B45435" w:rsidP="00892559">
            <w:pPr>
              <w:pStyle w:val="Table"/>
              <w:keepLines w:val="0"/>
              <w:widowControl w:val="0"/>
              <w:spacing w:before="0" w:after="0"/>
              <w:rPr>
                <w:rFonts w:ascii="Times New Roman" w:hAnsi="Times New Roman"/>
                <w:b/>
                <w:color w:val="000000"/>
                <w:sz w:val="22"/>
                <w:szCs w:val="22"/>
                <w:lang w:val="el-GR"/>
              </w:rPr>
            </w:pPr>
            <w:r w:rsidRPr="00FF2971">
              <w:rPr>
                <w:rFonts w:ascii="Times New Roman" w:hAnsi="Times New Roman"/>
                <w:b/>
                <w:color w:val="000000"/>
                <w:sz w:val="22"/>
                <w:szCs w:val="22"/>
                <w:lang w:val="el-GR"/>
              </w:rPr>
              <w:t>Μοριακή ανταπόκριση</w:t>
            </w:r>
            <w:r w:rsidRPr="00FF2971">
              <w:rPr>
                <w:rFonts w:ascii="Times New Roman" w:hAnsi="Times New Roman"/>
                <w:color w:val="000000"/>
                <w:sz w:val="22"/>
                <w:szCs w:val="22"/>
                <w:lang w:val="el-GR"/>
              </w:rPr>
              <w:t>**</w:t>
            </w:r>
          </w:p>
        </w:tc>
        <w:tc>
          <w:tcPr>
            <w:tcW w:w="2693" w:type="dxa"/>
          </w:tcPr>
          <w:p w14:paraId="223DAB84" w14:textId="77777777" w:rsidR="00B45435" w:rsidRPr="00FF2971" w:rsidDel="00276E80" w:rsidRDefault="00B45435" w:rsidP="00892559">
            <w:pPr>
              <w:pStyle w:val="Table"/>
              <w:keepLines w:val="0"/>
              <w:widowControl w:val="0"/>
              <w:spacing w:before="0" w:after="0"/>
              <w:jc w:val="center"/>
              <w:rPr>
                <w:rFonts w:ascii="Times New Roman" w:hAnsi="Times New Roman"/>
                <w:color w:val="000000"/>
                <w:sz w:val="22"/>
                <w:szCs w:val="22"/>
              </w:rPr>
            </w:pPr>
          </w:p>
        </w:tc>
        <w:tc>
          <w:tcPr>
            <w:tcW w:w="2718" w:type="dxa"/>
            <w:tcBorders>
              <w:right w:val="single" w:sz="4" w:space="0" w:color="auto"/>
            </w:tcBorders>
          </w:tcPr>
          <w:p w14:paraId="32E9BE3F" w14:textId="77777777" w:rsidR="00B45435" w:rsidRPr="00FF2971" w:rsidDel="00276E80" w:rsidRDefault="00B45435" w:rsidP="00892559">
            <w:pPr>
              <w:pStyle w:val="Table"/>
              <w:keepLines w:val="0"/>
              <w:widowControl w:val="0"/>
              <w:spacing w:before="0" w:after="0"/>
              <w:jc w:val="center"/>
              <w:rPr>
                <w:rFonts w:ascii="Times New Roman" w:hAnsi="Times New Roman"/>
                <w:color w:val="000000"/>
                <w:sz w:val="22"/>
                <w:szCs w:val="22"/>
              </w:rPr>
            </w:pPr>
          </w:p>
        </w:tc>
      </w:tr>
      <w:tr w:rsidR="00B45435" w:rsidRPr="00FF2971" w14:paraId="20BDA232" w14:textId="77777777" w:rsidTr="00E3500B">
        <w:trPr>
          <w:cantSplit/>
        </w:trPr>
        <w:tc>
          <w:tcPr>
            <w:tcW w:w="3794" w:type="dxa"/>
            <w:tcBorders>
              <w:left w:val="single" w:sz="4" w:space="0" w:color="auto"/>
            </w:tcBorders>
          </w:tcPr>
          <w:p w14:paraId="0BCDBAFB"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Μέγιστη ανταπόκριση στους 12</w:t>
            </w:r>
            <w:r w:rsidRPr="00FF2971">
              <w:rPr>
                <w:rFonts w:ascii="Times New Roman" w:hAnsi="Times New Roman"/>
                <w:color w:val="000000"/>
                <w:sz w:val="22"/>
                <w:szCs w:val="22"/>
                <w:lang w:val="de-CH"/>
              </w:rPr>
              <w:t> </w:t>
            </w:r>
            <w:r w:rsidRPr="00FF2971">
              <w:rPr>
                <w:rFonts w:ascii="Times New Roman" w:hAnsi="Times New Roman"/>
                <w:color w:val="000000"/>
                <w:sz w:val="22"/>
                <w:szCs w:val="22"/>
                <w:lang w:val="el-GR"/>
              </w:rPr>
              <w:t>μήνες (%)</w:t>
            </w:r>
          </w:p>
        </w:tc>
        <w:tc>
          <w:tcPr>
            <w:tcW w:w="2693" w:type="dxa"/>
          </w:tcPr>
          <w:p w14:paraId="6E8AF0AB" w14:textId="77777777" w:rsidR="00B45435" w:rsidRPr="00FF2971" w:rsidDel="00276E80" w:rsidRDefault="00B45435" w:rsidP="00892559">
            <w:pPr>
              <w:pStyle w:val="Table"/>
              <w:keepLines w:val="0"/>
              <w:widowControl w:val="0"/>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153/305=50,2%</w:t>
            </w:r>
          </w:p>
        </w:tc>
        <w:tc>
          <w:tcPr>
            <w:tcW w:w="2718" w:type="dxa"/>
            <w:tcBorders>
              <w:right w:val="single" w:sz="4" w:space="0" w:color="auto"/>
            </w:tcBorders>
          </w:tcPr>
          <w:p w14:paraId="633FC6E1" w14:textId="77777777" w:rsidR="00B45435" w:rsidRPr="00FF2971" w:rsidDel="00276E80" w:rsidRDefault="00B45435" w:rsidP="00892559">
            <w:pPr>
              <w:pStyle w:val="Table"/>
              <w:keepLines w:val="0"/>
              <w:widowControl w:val="0"/>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8/83=9,6%</w:t>
            </w:r>
          </w:p>
        </w:tc>
      </w:tr>
      <w:tr w:rsidR="00B45435" w:rsidRPr="00FF2971" w14:paraId="2C22AF01" w14:textId="77777777" w:rsidTr="00E3500B">
        <w:trPr>
          <w:cantSplit/>
        </w:trPr>
        <w:tc>
          <w:tcPr>
            <w:tcW w:w="3794" w:type="dxa"/>
            <w:tcBorders>
              <w:left w:val="single" w:sz="4" w:space="0" w:color="auto"/>
              <w:bottom w:val="nil"/>
            </w:tcBorders>
          </w:tcPr>
          <w:p w14:paraId="260426B1"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r w:rsidRPr="00FF2971">
              <w:rPr>
                <w:rFonts w:ascii="Times New Roman" w:hAnsi="Times New Roman"/>
                <w:color w:val="000000"/>
                <w:sz w:val="22"/>
                <w:szCs w:val="22"/>
                <w:lang w:val="el-GR"/>
              </w:rPr>
              <w:t>Μέγιστη ανταπόκριση στους 24</w:t>
            </w:r>
            <w:r w:rsidRPr="00FF2971">
              <w:rPr>
                <w:rFonts w:ascii="Times New Roman" w:hAnsi="Times New Roman"/>
                <w:color w:val="000000"/>
                <w:sz w:val="22"/>
                <w:szCs w:val="22"/>
                <w:lang w:val="de-CH"/>
              </w:rPr>
              <w:t> </w:t>
            </w:r>
            <w:r w:rsidRPr="00FF2971">
              <w:rPr>
                <w:rFonts w:ascii="Times New Roman" w:hAnsi="Times New Roman"/>
                <w:color w:val="000000"/>
                <w:sz w:val="22"/>
                <w:szCs w:val="22"/>
                <w:lang w:val="el-GR"/>
              </w:rPr>
              <w:t>μήνες (%)</w:t>
            </w:r>
          </w:p>
        </w:tc>
        <w:tc>
          <w:tcPr>
            <w:tcW w:w="2693" w:type="dxa"/>
            <w:tcBorders>
              <w:bottom w:val="nil"/>
            </w:tcBorders>
          </w:tcPr>
          <w:p w14:paraId="084D1591"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73/104=70,2%</w:t>
            </w:r>
          </w:p>
        </w:tc>
        <w:tc>
          <w:tcPr>
            <w:tcW w:w="2718" w:type="dxa"/>
            <w:tcBorders>
              <w:bottom w:val="nil"/>
              <w:right w:val="single" w:sz="4" w:space="0" w:color="auto"/>
            </w:tcBorders>
          </w:tcPr>
          <w:p w14:paraId="1041172C"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3/12=25%</w:t>
            </w:r>
          </w:p>
        </w:tc>
      </w:tr>
      <w:tr w:rsidR="00B45435" w:rsidRPr="00FF2971" w14:paraId="26F7971A" w14:textId="77777777" w:rsidTr="00E3500B">
        <w:trPr>
          <w:cantSplit/>
        </w:trPr>
        <w:tc>
          <w:tcPr>
            <w:tcW w:w="3794" w:type="dxa"/>
            <w:tcBorders>
              <w:left w:val="single" w:sz="4" w:space="0" w:color="auto"/>
              <w:bottom w:val="nil"/>
            </w:tcBorders>
          </w:tcPr>
          <w:p w14:paraId="49A07FCC"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Μέγιστη ανταπόκριση στους 84</w:t>
            </w:r>
            <w:r w:rsidRPr="00FF2971">
              <w:rPr>
                <w:rFonts w:ascii="Times New Roman" w:hAnsi="Times New Roman"/>
                <w:color w:val="000000"/>
                <w:sz w:val="22"/>
                <w:szCs w:val="22"/>
                <w:lang w:val="de-CH"/>
              </w:rPr>
              <w:t> </w:t>
            </w:r>
            <w:r w:rsidRPr="00FF2971">
              <w:rPr>
                <w:rFonts w:ascii="Times New Roman" w:hAnsi="Times New Roman"/>
                <w:color w:val="000000"/>
                <w:sz w:val="22"/>
                <w:szCs w:val="22"/>
                <w:lang w:val="el-GR"/>
              </w:rPr>
              <w:t>μήνες (%)</w:t>
            </w:r>
          </w:p>
        </w:tc>
        <w:tc>
          <w:tcPr>
            <w:tcW w:w="2693" w:type="dxa"/>
            <w:tcBorders>
              <w:bottom w:val="nil"/>
            </w:tcBorders>
          </w:tcPr>
          <w:p w14:paraId="2D53850F"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102/116=87</w:t>
            </w:r>
            <w:r w:rsidRPr="00FF2971">
              <w:rPr>
                <w:rFonts w:ascii="Times New Roman" w:hAnsi="Times New Roman"/>
                <w:color w:val="000000"/>
                <w:sz w:val="22"/>
                <w:szCs w:val="22"/>
                <w:lang w:val="de-CH"/>
              </w:rPr>
              <w:t>,</w:t>
            </w:r>
            <w:r w:rsidRPr="00FF2971">
              <w:rPr>
                <w:rFonts w:ascii="Times New Roman" w:hAnsi="Times New Roman"/>
                <w:color w:val="000000"/>
                <w:sz w:val="22"/>
                <w:szCs w:val="22"/>
                <w:lang w:val="el-GR"/>
              </w:rPr>
              <w:t>9%</w:t>
            </w:r>
          </w:p>
        </w:tc>
        <w:tc>
          <w:tcPr>
            <w:tcW w:w="2718" w:type="dxa"/>
            <w:tcBorders>
              <w:bottom w:val="nil"/>
              <w:right w:val="single" w:sz="4" w:space="0" w:color="auto"/>
            </w:tcBorders>
          </w:tcPr>
          <w:p w14:paraId="78246304" w14:textId="77777777" w:rsidR="00B45435" w:rsidRPr="00FF2971" w:rsidRDefault="00B45435" w:rsidP="00892559">
            <w:pPr>
              <w:pStyle w:val="Table"/>
              <w:keepLines w:val="0"/>
              <w:widowControl w:val="0"/>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3/4=75%</w:t>
            </w:r>
          </w:p>
        </w:tc>
      </w:tr>
      <w:tr w:rsidR="00B45435" w:rsidRPr="00B0008C" w14:paraId="638DCAAC" w14:textId="77777777" w:rsidTr="00E3500B">
        <w:trPr>
          <w:cantSplit/>
        </w:trPr>
        <w:tc>
          <w:tcPr>
            <w:tcW w:w="9205" w:type="dxa"/>
            <w:gridSpan w:val="3"/>
            <w:tcBorders>
              <w:top w:val="single" w:sz="4" w:space="0" w:color="auto"/>
              <w:left w:val="single" w:sz="4" w:space="0" w:color="auto"/>
              <w:bottom w:val="single" w:sz="4" w:space="0" w:color="auto"/>
              <w:right w:val="single" w:sz="4" w:space="0" w:color="auto"/>
            </w:tcBorders>
          </w:tcPr>
          <w:p w14:paraId="036C83A9" w14:textId="77777777" w:rsidR="00B45435" w:rsidRPr="005A437A" w:rsidRDefault="00B45435" w:rsidP="00892559">
            <w:pPr>
              <w:pStyle w:val="Table"/>
              <w:keepNext w:val="0"/>
              <w:keepLines w:val="0"/>
              <w:widowControl w:val="0"/>
              <w:spacing w:before="0" w:after="0"/>
              <w:rPr>
                <w:rFonts w:ascii="Times New Roman" w:hAnsi="Times New Roman"/>
                <w:color w:val="000000"/>
                <w:lang w:val="el-GR"/>
                <w:rPrChange w:id="214" w:author="Author">
                  <w:rPr>
                    <w:rFonts w:ascii="Times New Roman" w:hAnsi="Times New Roman"/>
                    <w:color w:val="000000"/>
                    <w:sz w:val="22"/>
                    <w:szCs w:val="22"/>
                    <w:lang w:val="el-GR"/>
                  </w:rPr>
                </w:rPrChange>
              </w:rPr>
            </w:pPr>
            <w:r w:rsidRPr="005A437A">
              <w:rPr>
                <w:rFonts w:ascii="Times New Roman" w:hAnsi="Times New Roman"/>
                <w:color w:val="000000"/>
                <w:lang w:val="el-GR"/>
                <w:rPrChange w:id="215" w:author="Author">
                  <w:rPr>
                    <w:rFonts w:ascii="Times New Roman" w:hAnsi="Times New Roman"/>
                    <w:color w:val="000000"/>
                    <w:sz w:val="22"/>
                    <w:szCs w:val="22"/>
                    <w:lang w:val="el-GR"/>
                  </w:rPr>
                </w:rPrChange>
              </w:rPr>
              <w:t xml:space="preserve">* </w:t>
            </w:r>
            <w:r w:rsidRPr="005A437A">
              <w:rPr>
                <w:rFonts w:ascii="Times New Roman" w:hAnsi="Times New Roman"/>
                <w:color w:val="000000"/>
                <w:rPrChange w:id="216" w:author="Author">
                  <w:rPr>
                    <w:rFonts w:ascii="Times New Roman" w:hAnsi="Times New Roman"/>
                    <w:color w:val="000000"/>
                    <w:sz w:val="22"/>
                    <w:szCs w:val="22"/>
                  </w:rPr>
                </w:rPrChange>
              </w:rPr>
              <w:t>p</w:t>
            </w:r>
            <w:r w:rsidRPr="005A437A">
              <w:rPr>
                <w:rFonts w:ascii="Times New Roman" w:hAnsi="Times New Roman"/>
                <w:color w:val="000000"/>
                <w:lang w:val="el-GR"/>
                <w:rPrChange w:id="217" w:author="Author">
                  <w:rPr>
                    <w:rFonts w:ascii="Times New Roman" w:hAnsi="Times New Roman"/>
                    <w:color w:val="000000"/>
                    <w:sz w:val="22"/>
                    <w:szCs w:val="22"/>
                    <w:lang w:val="el-GR"/>
                  </w:rPr>
                </w:rPrChange>
              </w:rPr>
              <w:t xml:space="preserve">&lt;0,001, </w:t>
            </w:r>
            <w:r w:rsidRPr="005A437A">
              <w:rPr>
                <w:rFonts w:ascii="Times New Roman" w:hAnsi="Times New Roman"/>
                <w:color w:val="000000"/>
                <w:rPrChange w:id="218" w:author="Author">
                  <w:rPr>
                    <w:rFonts w:ascii="Times New Roman" w:hAnsi="Times New Roman"/>
                    <w:color w:val="000000"/>
                    <w:sz w:val="22"/>
                    <w:szCs w:val="22"/>
                  </w:rPr>
                </w:rPrChange>
              </w:rPr>
              <w:t>Fischer</w:t>
            </w:r>
            <w:r w:rsidRPr="005A437A">
              <w:rPr>
                <w:rFonts w:ascii="Times New Roman" w:hAnsi="Times New Roman"/>
                <w:color w:val="000000"/>
                <w:lang w:val="el-GR"/>
                <w:rPrChange w:id="219" w:author="Author">
                  <w:rPr>
                    <w:rFonts w:ascii="Times New Roman" w:hAnsi="Times New Roman"/>
                    <w:color w:val="000000"/>
                    <w:sz w:val="22"/>
                    <w:szCs w:val="22"/>
                    <w:lang w:val="el-GR"/>
                  </w:rPr>
                </w:rPrChange>
              </w:rPr>
              <w:t>’</w:t>
            </w:r>
            <w:r w:rsidRPr="005A437A">
              <w:rPr>
                <w:rFonts w:ascii="Times New Roman" w:hAnsi="Times New Roman"/>
                <w:color w:val="000000"/>
                <w:rPrChange w:id="220" w:author="Author">
                  <w:rPr>
                    <w:rFonts w:ascii="Times New Roman" w:hAnsi="Times New Roman"/>
                    <w:color w:val="000000"/>
                    <w:sz w:val="22"/>
                    <w:szCs w:val="22"/>
                  </w:rPr>
                </w:rPrChange>
              </w:rPr>
              <w:t>s</w:t>
            </w:r>
            <w:r w:rsidRPr="005A437A">
              <w:rPr>
                <w:rFonts w:ascii="Times New Roman" w:hAnsi="Times New Roman"/>
                <w:color w:val="000000"/>
                <w:lang w:val="el-GR"/>
                <w:rPrChange w:id="221" w:author="Author">
                  <w:rPr>
                    <w:rFonts w:ascii="Times New Roman" w:hAnsi="Times New Roman"/>
                    <w:color w:val="000000"/>
                    <w:sz w:val="22"/>
                    <w:szCs w:val="22"/>
                    <w:lang w:val="el-GR"/>
                  </w:rPr>
                </w:rPrChange>
              </w:rPr>
              <w:t xml:space="preserve"> </w:t>
            </w:r>
            <w:r w:rsidRPr="005A437A">
              <w:rPr>
                <w:rFonts w:ascii="Times New Roman" w:hAnsi="Times New Roman"/>
                <w:color w:val="000000"/>
                <w:rPrChange w:id="222" w:author="Author">
                  <w:rPr>
                    <w:rFonts w:ascii="Times New Roman" w:hAnsi="Times New Roman"/>
                    <w:color w:val="000000"/>
                    <w:sz w:val="22"/>
                    <w:szCs w:val="22"/>
                  </w:rPr>
                </w:rPrChange>
              </w:rPr>
              <w:t>exact</w:t>
            </w:r>
            <w:r w:rsidRPr="005A437A">
              <w:rPr>
                <w:rFonts w:ascii="Times New Roman" w:hAnsi="Times New Roman"/>
                <w:color w:val="000000"/>
                <w:lang w:val="el-GR"/>
                <w:rPrChange w:id="223" w:author="Author">
                  <w:rPr>
                    <w:rFonts w:ascii="Times New Roman" w:hAnsi="Times New Roman"/>
                    <w:color w:val="000000"/>
                    <w:sz w:val="22"/>
                    <w:szCs w:val="22"/>
                    <w:lang w:val="el-GR"/>
                  </w:rPr>
                </w:rPrChange>
              </w:rPr>
              <w:t xml:space="preserve"> </w:t>
            </w:r>
            <w:r w:rsidRPr="005A437A">
              <w:rPr>
                <w:rFonts w:ascii="Times New Roman" w:hAnsi="Times New Roman"/>
                <w:color w:val="000000"/>
                <w:rPrChange w:id="224" w:author="Author">
                  <w:rPr>
                    <w:rFonts w:ascii="Times New Roman" w:hAnsi="Times New Roman"/>
                    <w:color w:val="000000"/>
                    <w:sz w:val="22"/>
                    <w:szCs w:val="22"/>
                  </w:rPr>
                </w:rPrChange>
              </w:rPr>
              <w:t>test</w:t>
            </w:r>
          </w:p>
          <w:p w14:paraId="75039B3F" w14:textId="77777777" w:rsidR="00B45435" w:rsidRPr="005A437A" w:rsidRDefault="00B45435" w:rsidP="00892559">
            <w:pPr>
              <w:pStyle w:val="Table"/>
              <w:keepNext w:val="0"/>
              <w:keepLines w:val="0"/>
              <w:widowControl w:val="0"/>
              <w:spacing w:before="0" w:after="0"/>
              <w:rPr>
                <w:rFonts w:ascii="Times New Roman" w:hAnsi="Times New Roman"/>
                <w:color w:val="000000"/>
                <w:lang w:val="el-GR"/>
                <w:rPrChange w:id="225" w:author="Author">
                  <w:rPr>
                    <w:rFonts w:ascii="Times New Roman" w:hAnsi="Times New Roman"/>
                    <w:color w:val="000000"/>
                    <w:sz w:val="22"/>
                    <w:szCs w:val="22"/>
                    <w:lang w:val="el-GR"/>
                  </w:rPr>
                </w:rPrChange>
              </w:rPr>
            </w:pPr>
            <w:r w:rsidRPr="005A437A">
              <w:rPr>
                <w:rFonts w:ascii="Times New Roman" w:hAnsi="Times New Roman"/>
                <w:color w:val="000000"/>
                <w:lang w:val="el-GR"/>
                <w:rPrChange w:id="226" w:author="Author">
                  <w:rPr>
                    <w:rFonts w:ascii="Times New Roman" w:hAnsi="Times New Roman"/>
                    <w:color w:val="000000"/>
                    <w:sz w:val="22"/>
                    <w:szCs w:val="22"/>
                    <w:lang w:val="el-GR"/>
                  </w:rPr>
                </w:rPrChange>
              </w:rPr>
              <w:t>** ποσοστά μοριακής ανταπόκρισης βάση των διαθέσιμων δειγμάτων</w:t>
            </w:r>
          </w:p>
          <w:p w14:paraId="2667AA36" w14:textId="77777777" w:rsidR="00B45435" w:rsidRPr="005A437A" w:rsidRDefault="00B45435" w:rsidP="00892559">
            <w:pPr>
              <w:pStyle w:val="Table"/>
              <w:keepNext w:val="0"/>
              <w:keepLines w:val="0"/>
              <w:widowControl w:val="0"/>
              <w:spacing w:before="0" w:after="0"/>
              <w:rPr>
                <w:rFonts w:ascii="Times New Roman" w:hAnsi="Times New Roman"/>
                <w:b/>
                <w:color w:val="000000"/>
                <w:lang w:val="el-GR"/>
                <w:rPrChange w:id="227" w:author="Author">
                  <w:rPr>
                    <w:rFonts w:ascii="Times New Roman" w:hAnsi="Times New Roman"/>
                    <w:b/>
                    <w:color w:val="000000"/>
                    <w:sz w:val="22"/>
                    <w:szCs w:val="22"/>
                    <w:lang w:val="el-GR"/>
                  </w:rPr>
                </w:rPrChange>
              </w:rPr>
            </w:pPr>
            <w:r w:rsidRPr="005A437A">
              <w:rPr>
                <w:rFonts w:ascii="Times New Roman" w:hAnsi="Times New Roman"/>
                <w:b/>
                <w:color w:val="000000"/>
                <w:lang w:val="el-GR"/>
                <w:rPrChange w:id="228" w:author="Author">
                  <w:rPr>
                    <w:rFonts w:ascii="Times New Roman" w:hAnsi="Times New Roman"/>
                    <w:b/>
                    <w:color w:val="000000"/>
                    <w:sz w:val="22"/>
                    <w:szCs w:val="22"/>
                    <w:lang w:val="el-GR"/>
                  </w:rPr>
                </w:rPrChange>
              </w:rPr>
              <w:t xml:space="preserve">Κριτήρια αιματολογικής ανταπόκρισης (όλες οι ανταποκρίσεις επιβεβαιώνονταν μετά από διάστημα </w:t>
            </w:r>
            <w:r w:rsidRPr="005A437A">
              <w:rPr>
                <w:rFonts w:ascii="Times New Roman" w:hAnsi="Times New Roman"/>
                <w:b/>
                <w:color w:val="000000"/>
                <w:rPrChange w:id="229" w:author="Author">
                  <w:rPr>
                    <w:rFonts w:ascii="Times New Roman" w:hAnsi="Times New Roman"/>
                    <w:b/>
                    <w:color w:val="000000"/>
                    <w:sz w:val="22"/>
                    <w:szCs w:val="22"/>
                  </w:rPr>
                </w:rPrChange>
              </w:rPr>
              <w:sym w:font="Symbol" w:char="F0B3"/>
            </w:r>
            <w:r w:rsidRPr="005A437A">
              <w:rPr>
                <w:rFonts w:ascii="Times New Roman" w:hAnsi="Times New Roman"/>
                <w:b/>
                <w:color w:val="000000"/>
                <w:rPrChange w:id="230" w:author="Author">
                  <w:rPr>
                    <w:rFonts w:ascii="Times New Roman" w:hAnsi="Times New Roman"/>
                    <w:b/>
                    <w:color w:val="000000"/>
                    <w:sz w:val="22"/>
                    <w:szCs w:val="22"/>
                  </w:rPr>
                </w:rPrChange>
              </w:rPr>
              <w:t> </w:t>
            </w:r>
            <w:r w:rsidRPr="005A437A">
              <w:rPr>
                <w:rFonts w:ascii="Times New Roman" w:hAnsi="Times New Roman"/>
                <w:b/>
                <w:color w:val="000000"/>
                <w:lang w:val="el-GR"/>
                <w:rPrChange w:id="231" w:author="Author">
                  <w:rPr>
                    <w:rFonts w:ascii="Times New Roman" w:hAnsi="Times New Roman"/>
                    <w:b/>
                    <w:color w:val="000000"/>
                    <w:sz w:val="22"/>
                    <w:szCs w:val="22"/>
                    <w:lang w:val="el-GR"/>
                  </w:rPr>
                </w:rPrChange>
              </w:rPr>
              <w:t>4</w:t>
            </w:r>
            <w:r w:rsidRPr="005A437A">
              <w:rPr>
                <w:rFonts w:ascii="Times New Roman" w:hAnsi="Times New Roman"/>
                <w:b/>
                <w:color w:val="000000"/>
                <w:rPrChange w:id="232" w:author="Author">
                  <w:rPr>
                    <w:rFonts w:ascii="Times New Roman" w:hAnsi="Times New Roman"/>
                    <w:b/>
                    <w:color w:val="000000"/>
                    <w:sz w:val="22"/>
                    <w:szCs w:val="22"/>
                  </w:rPr>
                </w:rPrChange>
              </w:rPr>
              <w:t> </w:t>
            </w:r>
            <w:r w:rsidRPr="005A437A">
              <w:rPr>
                <w:rFonts w:ascii="Times New Roman" w:hAnsi="Times New Roman"/>
                <w:b/>
                <w:color w:val="000000"/>
                <w:lang w:val="el-GR"/>
                <w:rPrChange w:id="233" w:author="Author">
                  <w:rPr>
                    <w:rFonts w:ascii="Times New Roman" w:hAnsi="Times New Roman"/>
                    <w:b/>
                    <w:color w:val="000000"/>
                    <w:sz w:val="22"/>
                    <w:szCs w:val="22"/>
                    <w:lang w:val="el-GR"/>
                  </w:rPr>
                </w:rPrChange>
              </w:rPr>
              <w:t>εβδομάδων):</w:t>
            </w:r>
          </w:p>
          <w:p w14:paraId="71F9A9DD" w14:textId="77777777" w:rsidR="00B45435" w:rsidRPr="005A437A" w:rsidRDefault="00B45435" w:rsidP="00892559">
            <w:pPr>
              <w:pStyle w:val="Table"/>
              <w:keepNext w:val="0"/>
              <w:keepLines w:val="0"/>
              <w:widowControl w:val="0"/>
              <w:spacing w:before="0" w:after="0"/>
              <w:rPr>
                <w:rFonts w:ascii="Times New Roman" w:hAnsi="Times New Roman"/>
                <w:color w:val="000000"/>
                <w:lang w:val="el-GR"/>
                <w:rPrChange w:id="234" w:author="Author">
                  <w:rPr>
                    <w:rFonts w:ascii="Times New Roman" w:hAnsi="Times New Roman"/>
                    <w:color w:val="000000"/>
                    <w:sz w:val="22"/>
                    <w:szCs w:val="22"/>
                    <w:lang w:val="el-GR"/>
                  </w:rPr>
                </w:rPrChange>
              </w:rPr>
            </w:pPr>
            <w:r w:rsidRPr="005A437A">
              <w:rPr>
                <w:rFonts w:ascii="Times New Roman" w:hAnsi="Times New Roman"/>
                <w:color w:val="000000"/>
                <w:lang w:val="el-GR"/>
                <w:rPrChange w:id="235" w:author="Author">
                  <w:rPr>
                    <w:rFonts w:ascii="Times New Roman" w:hAnsi="Times New Roman"/>
                    <w:color w:val="000000"/>
                    <w:sz w:val="22"/>
                    <w:szCs w:val="22"/>
                    <w:lang w:val="el-GR"/>
                  </w:rPr>
                </w:rPrChange>
              </w:rPr>
              <w:t>Αριθμός λευκών αιμοσφαιρίων&lt;</w:t>
            </w:r>
            <w:r w:rsidRPr="005A437A">
              <w:rPr>
                <w:rFonts w:ascii="Times New Roman" w:hAnsi="Times New Roman"/>
                <w:color w:val="000000"/>
                <w:rPrChange w:id="236" w:author="Author">
                  <w:rPr>
                    <w:rFonts w:ascii="Times New Roman" w:hAnsi="Times New Roman"/>
                    <w:color w:val="000000"/>
                    <w:sz w:val="22"/>
                    <w:szCs w:val="22"/>
                  </w:rPr>
                </w:rPrChange>
              </w:rPr>
              <w:t> </w:t>
            </w:r>
            <w:r w:rsidRPr="005A437A">
              <w:rPr>
                <w:rFonts w:ascii="Times New Roman" w:hAnsi="Times New Roman"/>
                <w:color w:val="000000"/>
                <w:lang w:val="el-GR"/>
                <w:rPrChange w:id="237" w:author="Author">
                  <w:rPr>
                    <w:rFonts w:ascii="Times New Roman" w:hAnsi="Times New Roman"/>
                    <w:color w:val="000000"/>
                    <w:sz w:val="22"/>
                    <w:szCs w:val="22"/>
                    <w:lang w:val="el-GR"/>
                  </w:rPr>
                </w:rPrChange>
              </w:rPr>
              <w:t>10</w:t>
            </w:r>
            <w:r w:rsidRPr="005A437A">
              <w:rPr>
                <w:rFonts w:ascii="Times New Roman" w:hAnsi="Times New Roman"/>
                <w:color w:val="000000"/>
                <w:rPrChange w:id="238" w:author="Author">
                  <w:rPr>
                    <w:rFonts w:ascii="Times New Roman" w:hAnsi="Times New Roman"/>
                    <w:color w:val="000000"/>
                    <w:sz w:val="22"/>
                    <w:szCs w:val="22"/>
                  </w:rPr>
                </w:rPrChange>
              </w:rPr>
              <w:t> x </w:t>
            </w:r>
            <w:r w:rsidRPr="005A437A">
              <w:rPr>
                <w:rFonts w:ascii="Times New Roman" w:hAnsi="Times New Roman"/>
                <w:color w:val="000000"/>
                <w:lang w:val="el-GR"/>
                <w:rPrChange w:id="239" w:author="Author">
                  <w:rPr>
                    <w:rFonts w:ascii="Times New Roman" w:hAnsi="Times New Roman"/>
                    <w:color w:val="000000"/>
                    <w:sz w:val="22"/>
                    <w:szCs w:val="22"/>
                    <w:lang w:val="el-GR"/>
                  </w:rPr>
                </w:rPrChange>
              </w:rPr>
              <w:t>10</w:t>
            </w:r>
            <w:r w:rsidRPr="005A437A">
              <w:rPr>
                <w:rFonts w:ascii="Times New Roman" w:hAnsi="Times New Roman"/>
                <w:color w:val="000000"/>
                <w:vertAlign w:val="superscript"/>
                <w:lang w:val="el-GR"/>
                <w:rPrChange w:id="240" w:author="Author">
                  <w:rPr>
                    <w:rFonts w:ascii="Times New Roman" w:hAnsi="Times New Roman"/>
                    <w:color w:val="000000"/>
                    <w:sz w:val="22"/>
                    <w:szCs w:val="22"/>
                    <w:vertAlign w:val="superscript"/>
                    <w:lang w:val="el-GR"/>
                  </w:rPr>
                </w:rPrChange>
              </w:rPr>
              <w:t>9</w:t>
            </w:r>
            <w:r w:rsidRPr="005A437A">
              <w:rPr>
                <w:rFonts w:ascii="Times New Roman" w:hAnsi="Times New Roman"/>
                <w:color w:val="000000"/>
                <w:lang w:val="el-GR"/>
                <w:rPrChange w:id="241" w:author="Author">
                  <w:rPr>
                    <w:rFonts w:ascii="Times New Roman" w:hAnsi="Times New Roman"/>
                    <w:color w:val="000000"/>
                    <w:sz w:val="22"/>
                    <w:szCs w:val="22"/>
                    <w:lang w:val="el-GR"/>
                  </w:rPr>
                </w:rPrChange>
              </w:rPr>
              <w:t>/</w:t>
            </w:r>
            <w:r w:rsidRPr="005A437A">
              <w:rPr>
                <w:rFonts w:ascii="Times New Roman" w:hAnsi="Times New Roman"/>
                <w:color w:val="000000"/>
                <w:rPrChange w:id="242" w:author="Author">
                  <w:rPr>
                    <w:rFonts w:ascii="Times New Roman" w:hAnsi="Times New Roman"/>
                    <w:color w:val="000000"/>
                    <w:sz w:val="22"/>
                    <w:szCs w:val="22"/>
                  </w:rPr>
                </w:rPrChange>
              </w:rPr>
              <w:t>l</w:t>
            </w:r>
            <w:r w:rsidRPr="005A437A">
              <w:rPr>
                <w:rFonts w:ascii="Times New Roman" w:hAnsi="Times New Roman"/>
                <w:color w:val="000000"/>
                <w:lang w:val="el-GR"/>
                <w:rPrChange w:id="243" w:author="Author">
                  <w:rPr>
                    <w:rFonts w:ascii="Times New Roman" w:hAnsi="Times New Roman"/>
                    <w:color w:val="000000"/>
                    <w:sz w:val="22"/>
                    <w:szCs w:val="22"/>
                    <w:lang w:val="el-GR"/>
                  </w:rPr>
                </w:rPrChange>
              </w:rPr>
              <w:t>, αιμοπετάλια &lt;</w:t>
            </w:r>
            <w:r w:rsidRPr="005A437A">
              <w:rPr>
                <w:rFonts w:ascii="Times New Roman" w:hAnsi="Times New Roman"/>
                <w:color w:val="000000"/>
                <w:rPrChange w:id="244" w:author="Author">
                  <w:rPr>
                    <w:rFonts w:ascii="Times New Roman" w:hAnsi="Times New Roman"/>
                    <w:color w:val="000000"/>
                    <w:sz w:val="22"/>
                    <w:szCs w:val="22"/>
                  </w:rPr>
                </w:rPrChange>
              </w:rPr>
              <w:t> </w:t>
            </w:r>
            <w:r w:rsidRPr="005A437A">
              <w:rPr>
                <w:rFonts w:ascii="Times New Roman" w:hAnsi="Times New Roman"/>
                <w:color w:val="000000"/>
                <w:lang w:val="el-GR"/>
                <w:rPrChange w:id="245" w:author="Author">
                  <w:rPr>
                    <w:rFonts w:ascii="Times New Roman" w:hAnsi="Times New Roman"/>
                    <w:color w:val="000000"/>
                    <w:sz w:val="22"/>
                    <w:szCs w:val="22"/>
                    <w:lang w:val="el-GR"/>
                  </w:rPr>
                </w:rPrChange>
              </w:rPr>
              <w:t>450</w:t>
            </w:r>
            <w:r w:rsidRPr="005A437A">
              <w:rPr>
                <w:rFonts w:ascii="Times New Roman" w:hAnsi="Times New Roman"/>
                <w:color w:val="000000"/>
                <w:rPrChange w:id="246" w:author="Author">
                  <w:rPr>
                    <w:rFonts w:ascii="Times New Roman" w:hAnsi="Times New Roman"/>
                    <w:color w:val="000000"/>
                    <w:sz w:val="22"/>
                    <w:szCs w:val="22"/>
                  </w:rPr>
                </w:rPrChange>
              </w:rPr>
              <w:t> x </w:t>
            </w:r>
            <w:r w:rsidRPr="005A437A">
              <w:rPr>
                <w:rFonts w:ascii="Times New Roman" w:hAnsi="Times New Roman"/>
                <w:color w:val="000000"/>
                <w:lang w:val="el-GR"/>
                <w:rPrChange w:id="247" w:author="Author">
                  <w:rPr>
                    <w:rFonts w:ascii="Times New Roman" w:hAnsi="Times New Roman"/>
                    <w:color w:val="000000"/>
                    <w:sz w:val="22"/>
                    <w:szCs w:val="22"/>
                    <w:lang w:val="el-GR"/>
                  </w:rPr>
                </w:rPrChange>
              </w:rPr>
              <w:t>10</w:t>
            </w:r>
            <w:r w:rsidRPr="005A437A">
              <w:rPr>
                <w:rFonts w:ascii="Times New Roman" w:hAnsi="Times New Roman"/>
                <w:color w:val="000000"/>
                <w:vertAlign w:val="superscript"/>
                <w:lang w:val="el-GR"/>
                <w:rPrChange w:id="248" w:author="Author">
                  <w:rPr>
                    <w:rFonts w:ascii="Times New Roman" w:hAnsi="Times New Roman"/>
                    <w:color w:val="000000"/>
                    <w:sz w:val="22"/>
                    <w:szCs w:val="22"/>
                    <w:vertAlign w:val="superscript"/>
                    <w:lang w:val="el-GR"/>
                  </w:rPr>
                </w:rPrChange>
              </w:rPr>
              <w:t>9</w:t>
            </w:r>
            <w:r w:rsidRPr="005A437A">
              <w:rPr>
                <w:rFonts w:ascii="Times New Roman" w:hAnsi="Times New Roman"/>
                <w:color w:val="000000"/>
                <w:lang w:val="el-GR"/>
                <w:rPrChange w:id="249" w:author="Author">
                  <w:rPr>
                    <w:rFonts w:ascii="Times New Roman" w:hAnsi="Times New Roman"/>
                    <w:color w:val="000000"/>
                    <w:sz w:val="22"/>
                    <w:szCs w:val="22"/>
                    <w:lang w:val="el-GR"/>
                  </w:rPr>
                </w:rPrChange>
              </w:rPr>
              <w:t>/</w:t>
            </w:r>
            <w:r w:rsidRPr="005A437A">
              <w:rPr>
                <w:rFonts w:ascii="Times New Roman" w:hAnsi="Times New Roman"/>
                <w:color w:val="000000"/>
                <w:rPrChange w:id="250" w:author="Author">
                  <w:rPr>
                    <w:rFonts w:ascii="Times New Roman" w:hAnsi="Times New Roman"/>
                    <w:color w:val="000000"/>
                    <w:sz w:val="22"/>
                    <w:szCs w:val="22"/>
                  </w:rPr>
                </w:rPrChange>
              </w:rPr>
              <w:t>l</w:t>
            </w:r>
            <w:r w:rsidRPr="005A437A">
              <w:rPr>
                <w:rFonts w:ascii="Times New Roman" w:hAnsi="Times New Roman"/>
                <w:color w:val="000000"/>
                <w:lang w:val="el-GR"/>
                <w:rPrChange w:id="251" w:author="Author">
                  <w:rPr>
                    <w:rFonts w:ascii="Times New Roman" w:hAnsi="Times New Roman"/>
                    <w:color w:val="000000"/>
                    <w:sz w:val="22"/>
                    <w:szCs w:val="22"/>
                    <w:lang w:val="el-GR"/>
                  </w:rPr>
                </w:rPrChange>
              </w:rPr>
              <w:t>, μυελοκύτταρα+μεταμυελοκύτταρα &lt;</w:t>
            </w:r>
            <w:r w:rsidRPr="005A437A">
              <w:rPr>
                <w:rFonts w:ascii="Times New Roman" w:hAnsi="Times New Roman"/>
                <w:color w:val="000000"/>
                <w:rPrChange w:id="252" w:author="Author">
                  <w:rPr>
                    <w:rFonts w:ascii="Times New Roman" w:hAnsi="Times New Roman"/>
                    <w:color w:val="000000"/>
                    <w:sz w:val="22"/>
                    <w:szCs w:val="22"/>
                  </w:rPr>
                </w:rPrChange>
              </w:rPr>
              <w:t> </w:t>
            </w:r>
            <w:r w:rsidRPr="005A437A">
              <w:rPr>
                <w:rFonts w:ascii="Times New Roman" w:hAnsi="Times New Roman"/>
                <w:color w:val="000000"/>
                <w:lang w:val="el-GR"/>
                <w:rPrChange w:id="253" w:author="Author">
                  <w:rPr>
                    <w:rFonts w:ascii="Times New Roman" w:hAnsi="Times New Roman"/>
                    <w:color w:val="000000"/>
                    <w:sz w:val="22"/>
                    <w:szCs w:val="22"/>
                    <w:lang w:val="el-GR"/>
                  </w:rPr>
                </w:rPrChange>
              </w:rPr>
              <w:t>5% στο αίμα, όχι βλάστες και προμυελοκύτταρα στο αίμα, βασεόφιλα &lt;</w:t>
            </w:r>
            <w:r w:rsidRPr="005A437A">
              <w:rPr>
                <w:rFonts w:ascii="Times New Roman" w:hAnsi="Times New Roman"/>
                <w:color w:val="000000"/>
                <w:rPrChange w:id="254" w:author="Author">
                  <w:rPr>
                    <w:rFonts w:ascii="Times New Roman" w:hAnsi="Times New Roman"/>
                    <w:color w:val="000000"/>
                    <w:sz w:val="22"/>
                    <w:szCs w:val="22"/>
                  </w:rPr>
                </w:rPrChange>
              </w:rPr>
              <w:t> </w:t>
            </w:r>
            <w:r w:rsidRPr="005A437A">
              <w:rPr>
                <w:rFonts w:ascii="Times New Roman" w:hAnsi="Times New Roman"/>
                <w:color w:val="000000"/>
                <w:lang w:val="el-GR"/>
                <w:rPrChange w:id="255" w:author="Author">
                  <w:rPr>
                    <w:rFonts w:ascii="Times New Roman" w:hAnsi="Times New Roman"/>
                    <w:color w:val="000000"/>
                    <w:sz w:val="22"/>
                    <w:szCs w:val="22"/>
                    <w:lang w:val="el-GR"/>
                  </w:rPr>
                </w:rPrChange>
              </w:rPr>
              <w:t>20%, όχι εξωμυελική συμμετοχή</w:t>
            </w:r>
          </w:p>
          <w:p w14:paraId="11F671BC" w14:textId="77777777" w:rsidR="00B45435" w:rsidRPr="005A437A" w:rsidRDefault="00B45435" w:rsidP="00892559">
            <w:pPr>
              <w:pStyle w:val="Table"/>
              <w:keepNext w:val="0"/>
              <w:keepLines w:val="0"/>
              <w:widowControl w:val="0"/>
              <w:spacing w:before="0" w:after="0"/>
              <w:rPr>
                <w:rFonts w:ascii="Times New Roman" w:hAnsi="Times New Roman"/>
                <w:color w:val="000000"/>
                <w:lang w:val="el-GR"/>
                <w:rPrChange w:id="256" w:author="Author">
                  <w:rPr>
                    <w:rFonts w:ascii="Times New Roman" w:hAnsi="Times New Roman"/>
                    <w:color w:val="000000"/>
                    <w:sz w:val="22"/>
                    <w:szCs w:val="22"/>
                    <w:lang w:val="el-GR"/>
                  </w:rPr>
                </w:rPrChange>
              </w:rPr>
            </w:pPr>
            <w:r w:rsidRPr="005A437A">
              <w:rPr>
                <w:rFonts w:ascii="Times New Roman" w:hAnsi="Times New Roman"/>
                <w:b/>
                <w:color w:val="000000"/>
                <w:lang w:val="el-GR"/>
                <w:rPrChange w:id="257" w:author="Author">
                  <w:rPr>
                    <w:rFonts w:ascii="Times New Roman" w:hAnsi="Times New Roman"/>
                    <w:b/>
                    <w:color w:val="000000"/>
                    <w:sz w:val="22"/>
                    <w:szCs w:val="22"/>
                    <w:lang w:val="el-GR"/>
                  </w:rPr>
                </w:rPrChange>
              </w:rPr>
              <w:t xml:space="preserve">Κριτήρια κυτταρογενετικής ανταπόκρισης: </w:t>
            </w:r>
            <w:r w:rsidRPr="005A437A">
              <w:rPr>
                <w:rFonts w:ascii="Times New Roman" w:hAnsi="Times New Roman"/>
                <w:color w:val="000000"/>
                <w:lang w:val="el-GR"/>
                <w:rPrChange w:id="258" w:author="Author">
                  <w:rPr>
                    <w:rFonts w:ascii="Times New Roman" w:hAnsi="Times New Roman"/>
                    <w:color w:val="000000"/>
                    <w:sz w:val="22"/>
                    <w:szCs w:val="22"/>
                    <w:lang w:val="el-GR"/>
                  </w:rPr>
                </w:rPrChange>
              </w:rPr>
              <w:t xml:space="preserve">πλήρης (0% </w:t>
            </w:r>
            <w:r w:rsidRPr="005A437A">
              <w:rPr>
                <w:rFonts w:ascii="Times New Roman" w:hAnsi="Times New Roman"/>
                <w:color w:val="000000"/>
                <w:rPrChange w:id="259" w:author="Author">
                  <w:rPr>
                    <w:rFonts w:ascii="Times New Roman" w:hAnsi="Times New Roman"/>
                    <w:color w:val="000000"/>
                    <w:sz w:val="22"/>
                    <w:szCs w:val="22"/>
                  </w:rPr>
                </w:rPrChange>
              </w:rPr>
              <w:t>Ph</w:t>
            </w:r>
            <w:r w:rsidRPr="005A437A">
              <w:rPr>
                <w:rFonts w:ascii="Times New Roman" w:hAnsi="Times New Roman"/>
                <w:color w:val="000000"/>
                <w:lang w:val="el-GR"/>
                <w:rPrChange w:id="260" w:author="Author">
                  <w:rPr>
                    <w:rFonts w:ascii="Times New Roman" w:hAnsi="Times New Roman"/>
                    <w:color w:val="000000"/>
                    <w:sz w:val="22"/>
                    <w:szCs w:val="22"/>
                    <w:lang w:val="el-GR"/>
                  </w:rPr>
                </w:rPrChange>
              </w:rPr>
              <w:t>+ μετάφαση), μερική (1–35%), μικρή (36–65%) ή ελάχιστη (66–95%). Μια μέγιστη ανταπόκριση (0–35%) συνδυάζει και την πλήρη και τη μερική ανταπόκριση.</w:t>
            </w:r>
          </w:p>
          <w:p w14:paraId="3675E2E2" w14:textId="77777777" w:rsidR="00B45435" w:rsidRPr="00FF2971" w:rsidRDefault="00B45435" w:rsidP="00892559">
            <w:pPr>
              <w:pStyle w:val="Table"/>
              <w:keepNext w:val="0"/>
              <w:keepLines w:val="0"/>
              <w:widowControl w:val="0"/>
              <w:spacing w:before="0" w:after="0"/>
              <w:rPr>
                <w:rFonts w:ascii="Times New Roman" w:hAnsi="Times New Roman"/>
                <w:color w:val="000000"/>
                <w:sz w:val="22"/>
                <w:szCs w:val="22"/>
                <w:lang w:val="el-GR"/>
              </w:rPr>
            </w:pPr>
            <w:r w:rsidRPr="005A437A">
              <w:rPr>
                <w:rFonts w:ascii="Times New Roman" w:hAnsi="Times New Roman"/>
                <w:b/>
                <w:color w:val="000000"/>
                <w:lang w:val="el-GR"/>
                <w:rPrChange w:id="261" w:author="Author">
                  <w:rPr>
                    <w:rFonts w:ascii="Times New Roman" w:hAnsi="Times New Roman"/>
                    <w:b/>
                    <w:color w:val="000000"/>
                    <w:sz w:val="22"/>
                    <w:szCs w:val="22"/>
                    <w:lang w:val="el-GR"/>
                  </w:rPr>
                </w:rPrChange>
              </w:rPr>
              <w:t>Κριτήρια μέγιστης μοριακής ανταπόκρισης:</w:t>
            </w:r>
            <w:r w:rsidRPr="005A437A">
              <w:rPr>
                <w:rFonts w:ascii="Times New Roman" w:hAnsi="Times New Roman"/>
                <w:color w:val="000000"/>
                <w:lang w:val="el-GR"/>
                <w:rPrChange w:id="262" w:author="Author">
                  <w:rPr>
                    <w:rFonts w:ascii="Times New Roman" w:hAnsi="Times New Roman"/>
                    <w:color w:val="000000"/>
                    <w:sz w:val="22"/>
                    <w:szCs w:val="22"/>
                    <w:lang w:val="el-GR"/>
                  </w:rPr>
                </w:rPrChange>
              </w:rPr>
              <w:t xml:space="preserve"> στο περιφερικό αίμα, μείωση κατά ≥3</w:t>
            </w:r>
            <w:r w:rsidRPr="005A437A">
              <w:rPr>
                <w:rFonts w:ascii="Times New Roman" w:hAnsi="Times New Roman"/>
                <w:color w:val="000000"/>
                <w:lang w:val="de-CH"/>
                <w:rPrChange w:id="263" w:author="Author">
                  <w:rPr>
                    <w:rFonts w:ascii="Times New Roman" w:hAnsi="Times New Roman"/>
                    <w:color w:val="000000"/>
                    <w:sz w:val="22"/>
                    <w:szCs w:val="22"/>
                    <w:lang w:val="de-CH"/>
                  </w:rPr>
                </w:rPrChange>
              </w:rPr>
              <w:t> </w:t>
            </w:r>
            <w:r w:rsidRPr="005A437A">
              <w:rPr>
                <w:rFonts w:ascii="Times New Roman" w:hAnsi="Times New Roman"/>
                <w:color w:val="000000"/>
                <w:lang w:val="el-GR"/>
                <w:rPrChange w:id="264" w:author="Author">
                  <w:rPr>
                    <w:rFonts w:ascii="Times New Roman" w:hAnsi="Times New Roman"/>
                    <w:color w:val="000000"/>
                    <w:sz w:val="22"/>
                    <w:szCs w:val="22"/>
                    <w:lang w:val="el-GR"/>
                  </w:rPr>
                </w:rPrChange>
              </w:rPr>
              <w:t xml:space="preserve">λογαρίθμων στη ποσότητα των </w:t>
            </w:r>
            <w:proofErr w:type="spellStart"/>
            <w:r w:rsidRPr="005A437A">
              <w:rPr>
                <w:rFonts w:ascii="Times New Roman" w:hAnsi="Times New Roman"/>
                <w:color w:val="000000"/>
                <w:rPrChange w:id="265" w:author="Author">
                  <w:rPr>
                    <w:rFonts w:ascii="Times New Roman" w:hAnsi="Times New Roman"/>
                    <w:color w:val="000000"/>
                    <w:sz w:val="22"/>
                    <w:szCs w:val="22"/>
                  </w:rPr>
                </w:rPrChange>
              </w:rPr>
              <w:t>Bcr</w:t>
            </w:r>
            <w:proofErr w:type="spellEnd"/>
            <w:r w:rsidRPr="005A437A">
              <w:rPr>
                <w:rFonts w:ascii="Times New Roman" w:hAnsi="Times New Roman"/>
                <w:color w:val="000000"/>
                <w:lang w:val="el-GR"/>
                <w:rPrChange w:id="266" w:author="Author">
                  <w:rPr>
                    <w:rFonts w:ascii="Times New Roman" w:hAnsi="Times New Roman"/>
                    <w:color w:val="000000"/>
                    <w:sz w:val="22"/>
                    <w:szCs w:val="22"/>
                    <w:lang w:val="el-GR"/>
                  </w:rPr>
                </w:rPrChange>
              </w:rPr>
              <w:t>-</w:t>
            </w:r>
            <w:r w:rsidRPr="005A437A">
              <w:rPr>
                <w:rFonts w:ascii="Times New Roman" w:hAnsi="Times New Roman"/>
                <w:color w:val="000000"/>
                <w:rPrChange w:id="267" w:author="Author">
                  <w:rPr>
                    <w:rFonts w:ascii="Times New Roman" w:hAnsi="Times New Roman"/>
                    <w:color w:val="000000"/>
                    <w:sz w:val="22"/>
                    <w:szCs w:val="22"/>
                  </w:rPr>
                </w:rPrChange>
              </w:rPr>
              <w:t>Abl</w:t>
            </w:r>
            <w:r w:rsidRPr="005A437A">
              <w:rPr>
                <w:rFonts w:ascii="Times New Roman" w:hAnsi="Times New Roman"/>
                <w:color w:val="000000"/>
                <w:lang w:val="el-GR"/>
                <w:rPrChange w:id="268" w:author="Author">
                  <w:rPr>
                    <w:rFonts w:ascii="Times New Roman" w:hAnsi="Times New Roman"/>
                    <w:color w:val="000000"/>
                    <w:sz w:val="22"/>
                    <w:szCs w:val="22"/>
                    <w:lang w:val="el-GR"/>
                  </w:rPr>
                </w:rPrChange>
              </w:rPr>
              <w:t xml:space="preserve"> μεταγραφών (μέτρηση της ανάστροφης μεταγραφάσης με δοκιμασία </w:t>
            </w:r>
            <w:r w:rsidRPr="005A437A">
              <w:rPr>
                <w:rFonts w:ascii="Times New Roman" w:hAnsi="Times New Roman"/>
                <w:color w:val="000000"/>
                <w:rPrChange w:id="269" w:author="Author">
                  <w:rPr>
                    <w:rFonts w:ascii="Times New Roman" w:hAnsi="Times New Roman"/>
                    <w:color w:val="000000"/>
                    <w:sz w:val="22"/>
                    <w:szCs w:val="22"/>
                  </w:rPr>
                </w:rPrChange>
              </w:rPr>
              <w:t>real</w:t>
            </w:r>
            <w:r w:rsidRPr="005A437A">
              <w:rPr>
                <w:rFonts w:ascii="Times New Roman" w:hAnsi="Times New Roman"/>
                <w:color w:val="000000"/>
                <w:lang w:val="el-GR"/>
                <w:rPrChange w:id="270" w:author="Author">
                  <w:rPr>
                    <w:rFonts w:ascii="Times New Roman" w:hAnsi="Times New Roman"/>
                    <w:color w:val="000000"/>
                    <w:sz w:val="22"/>
                    <w:szCs w:val="22"/>
                    <w:lang w:val="el-GR"/>
                  </w:rPr>
                </w:rPrChange>
              </w:rPr>
              <w:t xml:space="preserve"> </w:t>
            </w:r>
            <w:r w:rsidRPr="005A437A">
              <w:rPr>
                <w:rFonts w:ascii="Times New Roman" w:hAnsi="Times New Roman"/>
                <w:color w:val="000000"/>
                <w:rPrChange w:id="271" w:author="Author">
                  <w:rPr>
                    <w:rFonts w:ascii="Times New Roman" w:hAnsi="Times New Roman"/>
                    <w:color w:val="000000"/>
                    <w:sz w:val="22"/>
                    <w:szCs w:val="22"/>
                  </w:rPr>
                </w:rPrChange>
              </w:rPr>
              <w:t>time</w:t>
            </w:r>
            <w:r w:rsidRPr="005A437A">
              <w:rPr>
                <w:rFonts w:ascii="Times New Roman" w:hAnsi="Times New Roman"/>
                <w:color w:val="000000"/>
                <w:lang w:val="el-GR"/>
                <w:rPrChange w:id="272" w:author="Author">
                  <w:rPr>
                    <w:rFonts w:ascii="Times New Roman" w:hAnsi="Times New Roman"/>
                    <w:color w:val="000000"/>
                    <w:sz w:val="22"/>
                    <w:szCs w:val="22"/>
                    <w:lang w:val="el-GR"/>
                  </w:rPr>
                </w:rPrChange>
              </w:rPr>
              <w:t xml:space="preserve"> ποσοτική </w:t>
            </w:r>
            <w:smartTag w:uri="urn:schemas-microsoft-com:office:smarttags" w:element="stockticker">
              <w:r w:rsidRPr="005A437A">
                <w:rPr>
                  <w:rFonts w:ascii="Times New Roman" w:hAnsi="Times New Roman"/>
                  <w:color w:val="000000"/>
                  <w:rPrChange w:id="273" w:author="Author">
                    <w:rPr>
                      <w:rFonts w:ascii="Times New Roman" w:hAnsi="Times New Roman"/>
                      <w:color w:val="000000"/>
                      <w:sz w:val="22"/>
                      <w:szCs w:val="22"/>
                    </w:rPr>
                  </w:rPrChange>
                </w:rPr>
                <w:t>PCR</w:t>
              </w:r>
            </w:smartTag>
            <w:r w:rsidRPr="005A437A">
              <w:rPr>
                <w:rFonts w:ascii="Times New Roman" w:hAnsi="Times New Roman"/>
                <w:color w:val="000000"/>
                <w:lang w:val="el-GR"/>
                <w:rPrChange w:id="274" w:author="Author">
                  <w:rPr>
                    <w:rFonts w:ascii="Times New Roman" w:hAnsi="Times New Roman"/>
                    <w:color w:val="000000"/>
                    <w:sz w:val="22"/>
                    <w:szCs w:val="22"/>
                    <w:lang w:val="el-GR"/>
                  </w:rPr>
                </w:rPrChange>
              </w:rPr>
              <w:t>) αναφορικά με καθορισμένη βασική τιμή αναφοράς.</w:t>
            </w:r>
          </w:p>
        </w:tc>
      </w:tr>
    </w:tbl>
    <w:p w14:paraId="51A508C4" w14:textId="77777777" w:rsidR="00B45435" w:rsidRPr="00FF2971" w:rsidRDefault="00B45435" w:rsidP="00892559">
      <w:pPr>
        <w:rPr>
          <w:color w:val="000000"/>
          <w:szCs w:val="22"/>
          <w:lang w:val="el-GR"/>
        </w:rPr>
      </w:pPr>
    </w:p>
    <w:p w14:paraId="434E30B4" w14:textId="77777777" w:rsidR="00B45435" w:rsidRPr="00FF2971" w:rsidRDefault="00B45435" w:rsidP="00892559">
      <w:pPr>
        <w:rPr>
          <w:color w:val="000000"/>
          <w:lang w:val="el-GR"/>
        </w:rPr>
      </w:pPr>
      <w:r w:rsidRPr="00FF2971">
        <w:rPr>
          <w:color w:val="000000"/>
          <w:lang w:val="el-GR"/>
        </w:rPr>
        <w:t xml:space="preserve">Τα ποσοστά της πλήρους αιματολογικής ανταπόκρισης, της μέγιστης κυτταρογενετικής ανταπόκρισης και της πλήρους κυτταρογενετικής ανταπόκρισης σε θεραπεία πρώτης γραμμής εκτιμήθηκαν χρησιμοποιώντας τη προσέγγιση </w:t>
      </w:r>
      <w:r w:rsidRPr="00FF2971">
        <w:rPr>
          <w:color w:val="000000"/>
        </w:rPr>
        <w:t>Kaplan</w:t>
      </w:r>
      <w:r w:rsidRPr="00FF2971">
        <w:rPr>
          <w:color w:val="000000"/>
          <w:lang w:val="el-GR"/>
        </w:rPr>
        <w:t>-</w:t>
      </w:r>
      <w:r w:rsidRPr="00FF2971">
        <w:rPr>
          <w:color w:val="000000"/>
        </w:rPr>
        <w:t>Meier</w:t>
      </w:r>
      <w:r w:rsidRPr="00FF2971">
        <w:rPr>
          <w:color w:val="000000"/>
          <w:lang w:val="el-GR"/>
        </w:rPr>
        <w:t xml:space="preserve"> για την οποία αυτοί που δεν ανταποκρίθηκαν δεν υπολογίσθηκαν την ημέρα της τελευταίας εξέτασης. Χρησιμοποιώντας αυτή τη προσέγγιση τα εκτιμώμενα αθροιστικά ποσοστά ανταπόκρισης για τη θεραπεία πρώτης γραμμής με </w:t>
      </w:r>
      <w:proofErr w:type="spellStart"/>
      <w:r w:rsidRPr="00FF2971">
        <w:rPr>
          <w:color w:val="000000"/>
        </w:rPr>
        <w:t>Glivec</w:t>
      </w:r>
      <w:proofErr w:type="spellEnd"/>
      <w:r w:rsidRPr="00FF2971">
        <w:rPr>
          <w:color w:val="000000"/>
          <w:lang w:val="el-GR"/>
        </w:rPr>
        <w:t xml:space="preserve"> βελτιώνονται από τους 12 μήνες θεραπείας στους 84 μήνες θεραπείας όπως παρακάτω:</w:t>
      </w:r>
      <w:r w:rsidRPr="00FF2971">
        <w:rPr>
          <w:color w:val="000000"/>
          <w:szCs w:val="22"/>
          <w:lang w:val="el-GR"/>
        </w:rPr>
        <w:t xml:space="preserve"> </w:t>
      </w:r>
      <w:smartTag w:uri="urn:schemas-microsoft-com:office:smarttags" w:element="stockticker">
        <w:r w:rsidRPr="00FF2971">
          <w:rPr>
            <w:color w:val="000000"/>
            <w:szCs w:val="22"/>
          </w:rPr>
          <w:t>CHR</w:t>
        </w:r>
      </w:smartTag>
      <w:r w:rsidRPr="00FF2971">
        <w:rPr>
          <w:color w:val="000000"/>
          <w:szCs w:val="22"/>
          <w:lang w:val="el-GR"/>
        </w:rPr>
        <w:t xml:space="preserve"> από 96,4% σε 98,4% και </w:t>
      </w:r>
      <w:proofErr w:type="spellStart"/>
      <w:r w:rsidRPr="00FF2971">
        <w:rPr>
          <w:color w:val="000000"/>
          <w:szCs w:val="22"/>
        </w:rPr>
        <w:t>CCyR</w:t>
      </w:r>
      <w:proofErr w:type="spellEnd"/>
      <w:r w:rsidRPr="00FF2971">
        <w:rPr>
          <w:color w:val="000000"/>
          <w:szCs w:val="22"/>
          <w:lang w:val="el-GR"/>
        </w:rPr>
        <w:t xml:space="preserve"> από 69,5% σε 87,2%, αντίστοιχα</w:t>
      </w:r>
      <w:r w:rsidRPr="00FF2971">
        <w:rPr>
          <w:color w:val="000000"/>
          <w:lang w:val="el-GR"/>
        </w:rPr>
        <w:t>.</w:t>
      </w:r>
    </w:p>
    <w:p w14:paraId="29AF39A4" w14:textId="77777777" w:rsidR="00B45435" w:rsidRPr="00FF2971" w:rsidRDefault="00B45435" w:rsidP="00892559">
      <w:pPr>
        <w:rPr>
          <w:color w:val="000000"/>
          <w:lang w:val="el-GR"/>
        </w:rPr>
      </w:pPr>
    </w:p>
    <w:p w14:paraId="424310A9" w14:textId="77777777" w:rsidR="00B45435" w:rsidRPr="00FF2971" w:rsidRDefault="00B45435" w:rsidP="00892559">
      <w:pPr>
        <w:rPr>
          <w:color w:val="000000"/>
          <w:lang w:val="el-GR"/>
        </w:rPr>
      </w:pPr>
      <w:r w:rsidRPr="00FF2971">
        <w:rPr>
          <w:color w:val="000000"/>
          <w:lang w:val="el-GR"/>
        </w:rPr>
        <w:t xml:space="preserve">Κατά τη παρακολούθηση 7 ετών, υπήρξαν 93 (16,8%) συμβάματα εξέλιξης στην ομάδα του </w:t>
      </w:r>
      <w:proofErr w:type="spellStart"/>
      <w:r w:rsidRPr="00FF2971">
        <w:rPr>
          <w:color w:val="000000"/>
        </w:rPr>
        <w:t>Glivec</w:t>
      </w:r>
      <w:proofErr w:type="spellEnd"/>
      <w:r w:rsidRPr="00FF2971">
        <w:rPr>
          <w:color w:val="000000"/>
          <w:lang w:val="el-GR"/>
        </w:rPr>
        <w:t xml:space="preserve">: σε 37 (6,7%) εμπλεκόταν εξέλιξη σε επιταχυνόμενη φάση/βλαστική κρίση, 31 (5,6%) απώλεια της </w:t>
      </w:r>
      <w:proofErr w:type="spellStart"/>
      <w:r w:rsidRPr="00FF2971">
        <w:rPr>
          <w:color w:val="000000"/>
        </w:rPr>
        <w:t>MCyR</w:t>
      </w:r>
      <w:proofErr w:type="spellEnd"/>
      <w:r w:rsidRPr="00FF2971">
        <w:rPr>
          <w:color w:val="000000"/>
          <w:lang w:val="el-GR"/>
        </w:rPr>
        <w:t xml:space="preserve">, 15 (2,7%) απώλεια της </w:t>
      </w:r>
      <w:smartTag w:uri="urn:schemas-microsoft-com:office:smarttags" w:element="stockticker">
        <w:r w:rsidRPr="00FF2971">
          <w:rPr>
            <w:color w:val="000000"/>
          </w:rPr>
          <w:t>CHR</w:t>
        </w:r>
      </w:smartTag>
      <w:r w:rsidRPr="00FF2971">
        <w:rPr>
          <w:color w:val="000000"/>
          <w:lang w:val="el-GR"/>
        </w:rPr>
        <w:t xml:space="preserve"> ή αύξηση των λευκοκυττάρων και 10 (1,8%) μη συσχετιζόμενοι με ΧΜΛ θάνατοι. Αντίθετα υπήρξαν 165 (29,8%) συμβάματα στην ομάδα </w:t>
      </w:r>
      <w:r w:rsidRPr="00FF2971">
        <w:rPr>
          <w:color w:val="000000"/>
        </w:rPr>
        <w:t>IFN</w:t>
      </w:r>
      <w:r w:rsidRPr="00FF2971">
        <w:rPr>
          <w:color w:val="000000"/>
          <w:lang w:val="el-GR"/>
        </w:rPr>
        <w:t>+</w:t>
      </w:r>
      <w:r w:rsidRPr="00FF2971">
        <w:rPr>
          <w:color w:val="000000"/>
        </w:rPr>
        <w:t>Ara</w:t>
      </w:r>
      <w:r w:rsidRPr="00FF2971">
        <w:rPr>
          <w:color w:val="000000"/>
          <w:lang w:val="el-GR"/>
        </w:rPr>
        <w:t>-</w:t>
      </w:r>
      <w:r w:rsidRPr="00FF2971">
        <w:rPr>
          <w:color w:val="000000"/>
        </w:rPr>
        <w:t>C</w:t>
      </w:r>
      <w:r w:rsidRPr="00FF2971">
        <w:rPr>
          <w:color w:val="000000"/>
          <w:lang w:val="el-GR"/>
        </w:rPr>
        <w:t xml:space="preserve"> από τα οποία 130</w:t>
      </w:r>
      <w:r w:rsidRPr="00FF2971">
        <w:rPr>
          <w:color w:val="000000"/>
          <w:lang w:val="de-CH"/>
        </w:rPr>
        <w:t> </w:t>
      </w:r>
      <w:r w:rsidRPr="00FF2971">
        <w:rPr>
          <w:color w:val="000000"/>
          <w:lang w:val="el-GR"/>
        </w:rPr>
        <w:t xml:space="preserve">εμφανίσθηκαν κατά τη διάρκεια της πρώτης γραμμής θεραπεία με </w:t>
      </w:r>
      <w:r w:rsidRPr="00FF2971">
        <w:rPr>
          <w:color w:val="000000"/>
        </w:rPr>
        <w:t>IFN</w:t>
      </w:r>
      <w:r w:rsidRPr="00FF2971">
        <w:rPr>
          <w:color w:val="000000"/>
          <w:lang w:val="el-GR"/>
        </w:rPr>
        <w:t>+</w:t>
      </w:r>
      <w:r w:rsidRPr="00FF2971">
        <w:rPr>
          <w:color w:val="000000"/>
        </w:rPr>
        <w:t>Ara</w:t>
      </w:r>
      <w:r w:rsidRPr="00FF2971">
        <w:rPr>
          <w:color w:val="000000"/>
          <w:lang w:val="el-GR"/>
        </w:rPr>
        <w:t>-</w:t>
      </w:r>
      <w:r w:rsidRPr="00FF2971">
        <w:rPr>
          <w:color w:val="000000"/>
        </w:rPr>
        <w:t>C</w:t>
      </w:r>
      <w:r w:rsidRPr="00FF2971">
        <w:rPr>
          <w:color w:val="000000"/>
          <w:lang w:val="el-GR"/>
        </w:rPr>
        <w:t>.</w:t>
      </w:r>
    </w:p>
    <w:p w14:paraId="21E2F332" w14:textId="77777777" w:rsidR="00B45435" w:rsidRPr="00FF2971" w:rsidRDefault="00B45435" w:rsidP="00892559">
      <w:pPr>
        <w:rPr>
          <w:color w:val="000000"/>
          <w:lang w:val="el-GR"/>
        </w:rPr>
      </w:pPr>
    </w:p>
    <w:p w14:paraId="1A9889CD" w14:textId="77777777" w:rsidR="00B45435" w:rsidRPr="00FF2971" w:rsidRDefault="00B45435" w:rsidP="00892559">
      <w:pPr>
        <w:rPr>
          <w:color w:val="000000"/>
          <w:szCs w:val="22"/>
          <w:lang w:val="el-GR"/>
        </w:rPr>
      </w:pPr>
      <w:r w:rsidRPr="00FF2971">
        <w:rPr>
          <w:color w:val="000000"/>
          <w:szCs w:val="22"/>
          <w:lang w:val="el-GR"/>
        </w:rPr>
        <w:t>Το εκτιμώμενο ποσοστό ασθενών χωρίς εξέλιξη της νόσου σε επιταχυνόμενη φάση ή σε βλαστική κρίση στους 84</w:t>
      </w:r>
      <w:r w:rsidRPr="00FF2971">
        <w:rPr>
          <w:color w:val="000000"/>
          <w:szCs w:val="22"/>
          <w:lang w:val="de-CH"/>
        </w:rPr>
        <w:t> </w:t>
      </w:r>
      <w:r w:rsidRPr="00FF2971">
        <w:rPr>
          <w:color w:val="000000"/>
          <w:szCs w:val="22"/>
          <w:lang w:val="el-GR"/>
        </w:rPr>
        <w:t xml:space="preserve">μήνες ήταν σημαντικά υψηλότερο στο σκέλος του </w:t>
      </w:r>
      <w:r w:rsidRPr="00FF2971">
        <w:rPr>
          <w:color w:val="000000"/>
          <w:szCs w:val="22"/>
        </w:rPr>
        <w:t>Glivec</w:t>
      </w:r>
      <w:r w:rsidRPr="00FF2971">
        <w:rPr>
          <w:color w:val="000000"/>
          <w:szCs w:val="22"/>
          <w:lang w:val="el-GR"/>
        </w:rPr>
        <w:t xml:space="preserve"> σε σύγκριση με το σκέλος Ι</w:t>
      </w:r>
      <w:r w:rsidRPr="00FF2971">
        <w:rPr>
          <w:color w:val="000000"/>
          <w:szCs w:val="22"/>
        </w:rPr>
        <w:t>NF</w:t>
      </w:r>
      <w:r w:rsidRPr="00FF2971">
        <w:rPr>
          <w:color w:val="000000"/>
          <w:szCs w:val="22"/>
          <w:lang w:val="el-GR"/>
        </w:rPr>
        <w:t xml:space="preserve"> (92,5% έναντι 85,1%, </w:t>
      </w:r>
      <w:r w:rsidRPr="00FF2971">
        <w:rPr>
          <w:color w:val="000000"/>
          <w:szCs w:val="22"/>
        </w:rPr>
        <w:t>p</w:t>
      </w:r>
      <w:r w:rsidRPr="00FF2971">
        <w:rPr>
          <w:color w:val="000000"/>
          <w:szCs w:val="22"/>
          <w:lang w:val="el-GR"/>
        </w:rPr>
        <w:t>&lt;0,001). Το ετήσιο ποσοστό της εξέλιξης στην επιταχυνόμενη φάση ή βλαστική κρίση μειώθηκε με το χρόνο στη θεραπεία: και ήταν μικρότερο από 1% ετησίως τον τέταρτο και πέμπτο χρόνο.</w:t>
      </w:r>
      <w:r w:rsidRPr="00FF2971">
        <w:rPr>
          <w:color w:val="000000"/>
          <w:lang w:val="el-GR"/>
        </w:rPr>
        <w:t xml:space="preserve"> </w:t>
      </w:r>
      <w:r w:rsidRPr="00FF2971">
        <w:rPr>
          <w:color w:val="000000"/>
          <w:szCs w:val="22"/>
          <w:lang w:val="el-GR"/>
        </w:rPr>
        <w:t>Η εκτιμώμενη επιβίωση χωρίς εξέλιξη της νόσου στους 84</w:t>
      </w:r>
      <w:r w:rsidRPr="00FF2971">
        <w:rPr>
          <w:color w:val="000000"/>
          <w:szCs w:val="22"/>
          <w:lang w:val="de-CH"/>
        </w:rPr>
        <w:t> </w:t>
      </w:r>
      <w:r w:rsidRPr="00FF2971">
        <w:rPr>
          <w:color w:val="000000"/>
          <w:szCs w:val="22"/>
          <w:lang w:val="el-GR"/>
        </w:rPr>
        <w:t xml:space="preserve">μήνες ήταν 81,2% στο σκέλος </w:t>
      </w:r>
      <w:r w:rsidRPr="00FF2971">
        <w:rPr>
          <w:color w:val="000000"/>
          <w:szCs w:val="22"/>
        </w:rPr>
        <w:t>Glivec</w:t>
      </w:r>
      <w:r w:rsidRPr="00FF2971">
        <w:rPr>
          <w:color w:val="000000"/>
          <w:szCs w:val="22"/>
          <w:lang w:val="el-GR"/>
        </w:rPr>
        <w:t xml:space="preserve"> και 60,6% στο σκέλος ελέγχου </w:t>
      </w:r>
      <w:r w:rsidRPr="00FF2971">
        <w:rPr>
          <w:color w:val="000000"/>
          <w:lang w:val="el-GR"/>
        </w:rPr>
        <w:t>(</w:t>
      </w:r>
      <w:r w:rsidRPr="00FF2971">
        <w:rPr>
          <w:color w:val="000000"/>
        </w:rPr>
        <w:t>p</w:t>
      </w:r>
      <w:r w:rsidRPr="00FF2971">
        <w:rPr>
          <w:color w:val="000000"/>
          <w:lang w:val="el-GR"/>
        </w:rPr>
        <w:t>&lt;0,001)</w:t>
      </w:r>
      <w:r w:rsidRPr="00FF2971">
        <w:rPr>
          <w:color w:val="000000"/>
          <w:szCs w:val="22"/>
          <w:lang w:val="el-GR"/>
        </w:rPr>
        <w:t>.</w:t>
      </w:r>
      <w:r w:rsidRPr="00FF2971">
        <w:rPr>
          <w:rStyle w:val="EndnoteTextChar"/>
          <w:color w:val="000000"/>
          <w:lang w:val="el-GR"/>
        </w:rPr>
        <w:t xml:space="preserve"> Τα ετήσια ποσοστά της εξέλιξης σε οποιοδήποτε τύπο για το </w:t>
      </w:r>
      <w:r w:rsidRPr="00FF2971">
        <w:rPr>
          <w:rStyle w:val="EndnoteTextChar"/>
          <w:color w:val="000000"/>
        </w:rPr>
        <w:t>Glivec</w:t>
      </w:r>
      <w:r w:rsidRPr="00FF2971">
        <w:rPr>
          <w:rStyle w:val="EndnoteTextChar"/>
          <w:color w:val="000000"/>
          <w:lang w:val="el-GR"/>
        </w:rPr>
        <w:t xml:space="preserve"> επίσης μειώθηκαν με το χρόνο.</w:t>
      </w:r>
    </w:p>
    <w:p w14:paraId="68EB3FA2" w14:textId="77777777" w:rsidR="00B45435" w:rsidRPr="00FF2971" w:rsidRDefault="00B45435" w:rsidP="00892559">
      <w:pPr>
        <w:rPr>
          <w:color w:val="000000"/>
          <w:szCs w:val="22"/>
          <w:lang w:val="el-GR"/>
        </w:rPr>
      </w:pPr>
    </w:p>
    <w:p w14:paraId="23F5129A" w14:textId="77777777" w:rsidR="00B45435" w:rsidRPr="00FF2971" w:rsidRDefault="00B45435" w:rsidP="00892559">
      <w:pPr>
        <w:pStyle w:val="EndnoteText"/>
        <w:rPr>
          <w:color w:val="000000"/>
          <w:lang w:val="el-GR"/>
        </w:rPr>
      </w:pPr>
      <w:r w:rsidRPr="00FF2971">
        <w:rPr>
          <w:color w:val="000000"/>
          <w:lang w:val="el-GR"/>
        </w:rPr>
        <w:t xml:space="preserve">Ένα σύνολο 71 (12,8%) και 85 (15,4%) ασθενών κατέληξαν στις ομάδες </w:t>
      </w:r>
      <w:r w:rsidRPr="00FF2971">
        <w:rPr>
          <w:color w:val="000000"/>
        </w:rPr>
        <w:t>Glivec</w:t>
      </w:r>
      <w:r w:rsidRPr="00FF2971">
        <w:rPr>
          <w:color w:val="000000"/>
          <w:lang w:val="el-GR"/>
        </w:rPr>
        <w:t xml:space="preserve"> και </w:t>
      </w:r>
      <w:r w:rsidRPr="00FF2971">
        <w:rPr>
          <w:color w:val="000000"/>
        </w:rPr>
        <w:t>IFN</w:t>
      </w:r>
      <w:r w:rsidRPr="00FF2971">
        <w:rPr>
          <w:color w:val="000000"/>
          <w:lang w:val="el-GR"/>
        </w:rPr>
        <w:t>+</w:t>
      </w:r>
      <w:r w:rsidRPr="00FF2971">
        <w:rPr>
          <w:color w:val="000000"/>
        </w:rPr>
        <w:t>Ara</w:t>
      </w:r>
      <w:r w:rsidRPr="00FF2971">
        <w:rPr>
          <w:color w:val="000000"/>
          <w:lang w:val="el-GR"/>
        </w:rPr>
        <w:t>-</w:t>
      </w:r>
      <w:r w:rsidRPr="00FF2971">
        <w:rPr>
          <w:color w:val="000000"/>
        </w:rPr>
        <w:t>C</w:t>
      </w:r>
      <w:r w:rsidRPr="00FF2971">
        <w:rPr>
          <w:color w:val="000000"/>
          <w:lang w:val="el-GR"/>
        </w:rPr>
        <w:t xml:space="preserve">, αντίστοιχα. Στους 84 μήνες η εκτιμώμενη συνολική επιβίωση είναι 86,4% (83, 90) έναντι 83,3% (80, </w:t>
      </w:r>
      <w:r w:rsidRPr="00FF2971">
        <w:rPr>
          <w:color w:val="000000"/>
          <w:lang w:val="el-GR"/>
        </w:rPr>
        <w:lastRenderedPageBreak/>
        <w:t xml:space="preserve">87) στις τυχαιοποιημένες ομάδες </w:t>
      </w:r>
      <w:r w:rsidRPr="00FF2971">
        <w:rPr>
          <w:color w:val="000000"/>
        </w:rPr>
        <w:t>Glivec</w:t>
      </w:r>
      <w:r w:rsidRPr="00FF2971">
        <w:rPr>
          <w:color w:val="000000"/>
          <w:lang w:val="el-GR"/>
        </w:rPr>
        <w:t xml:space="preserve"> και </w:t>
      </w:r>
      <w:r w:rsidRPr="00FF2971">
        <w:rPr>
          <w:color w:val="000000"/>
        </w:rPr>
        <w:t>IFN</w:t>
      </w:r>
      <w:r w:rsidRPr="00FF2971">
        <w:rPr>
          <w:color w:val="000000"/>
          <w:lang w:val="el-GR"/>
        </w:rPr>
        <w:t>+</w:t>
      </w:r>
      <w:r w:rsidRPr="00FF2971">
        <w:rPr>
          <w:color w:val="000000"/>
        </w:rPr>
        <w:t>Ara</w:t>
      </w:r>
      <w:r w:rsidRPr="00FF2971">
        <w:rPr>
          <w:color w:val="000000"/>
          <w:lang w:val="el-GR"/>
        </w:rPr>
        <w:t>-</w:t>
      </w:r>
      <w:r w:rsidRPr="00FF2971">
        <w:rPr>
          <w:color w:val="000000"/>
        </w:rPr>
        <w:t>C</w:t>
      </w:r>
      <w:r w:rsidRPr="00FF2971">
        <w:rPr>
          <w:color w:val="000000"/>
          <w:lang w:val="el-GR"/>
        </w:rPr>
        <w:t>, αντίστοιχα (</w:t>
      </w:r>
      <w:r w:rsidRPr="00FF2971">
        <w:rPr>
          <w:color w:val="000000"/>
        </w:rPr>
        <w:t>p</w:t>
      </w:r>
      <w:r w:rsidRPr="00FF2971">
        <w:rPr>
          <w:color w:val="000000"/>
          <w:lang w:val="el-GR"/>
        </w:rPr>
        <w:t xml:space="preserve">=0,073, </w:t>
      </w:r>
      <w:r w:rsidRPr="00FF2971">
        <w:rPr>
          <w:color w:val="000000"/>
        </w:rPr>
        <w:t>log</w:t>
      </w:r>
      <w:r w:rsidRPr="00FF2971">
        <w:rPr>
          <w:color w:val="000000"/>
          <w:lang w:val="el-GR"/>
        </w:rPr>
        <w:t>-</w:t>
      </w:r>
      <w:r w:rsidRPr="00FF2971">
        <w:rPr>
          <w:color w:val="000000"/>
        </w:rPr>
        <w:t>rank</w:t>
      </w:r>
      <w:r w:rsidRPr="00FF2971">
        <w:rPr>
          <w:color w:val="000000"/>
          <w:lang w:val="el-GR"/>
        </w:rPr>
        <w:t xml:space="preserve"> </w:t>
      </w:r>
      <w:r w:rsidRPr="00FF2971">
        <w:rPr>
          <w:color w:val="000000"/>
        </w:rPr>
        <w:t>test</w:t>
      </w:r>
      <w:r w:rsidRPr="00FF2971">
        <w:rPr>
          <w:color w:val="000000"/>
          <w:lang w:val="el-GR"/>
        </w:rPr>
        <w:t xml:space="preserve">). Αυτό το καταληκτικό σημείο χρόνος - σύμβαμα επηρεάζεται ισχυρά από το υψηλό κλάσμα χιασμού από </w:t>
      </w:r>
      <w:r w:rsidRPr="00FF2971">
        <w:rPr>
          <w:color w:val="000000"/>
        </w:rPr>
        <w:t>IFN</w:t>
      </w:r>
      <w:r w:rsidRPr="00FF2971">
        <w:rPr>
          <w:color w:val="000000"/>
          <w:lang w:val="el-GR"/>
        </w:rPr>
        <w:t>+</w:t>
      </w:r>
      <w:r w:rsidRPr="00FF2971">
        <w:rPr>
          <w:color w:val="000000"/>
        </w:rPr>
        <w:t>Ara</w:t>
      </w:r>
      <w:r w:rsidRPr="00FF2971">
        <w:rPr>
          <w:color w:val="000000"/>
          <w:lang w:val="el-GR"/>
        </w:rPr>
        <w:t>-</w:t>
      </w:r>
      <w:r w:rsidRPr="00FF2971">
        <w:rPr>
          <w:color w:val="000000"/>
        </w:rPr>
        <w:t>C</w:t>
      </w:r>
      <w:r w:rsidRPr="00FF2971">
        <w:rPr>
          <w:color w:val="000000"/>
          <w:lang w:val="el-GR"/>
        </w:rPr>
        <w:t xml:space="preserve"> στο </w:t>
      </w:r>
      <w:r w:rsidRPr="00FF2971">
        <w:rPr>
          <w:color w:val="000000"/>
        </w:rPr>
        <w:t>Glivec</w:t>
      </w:r>
      <w:r w:rsidRPr="00FF2971">
        <w:rPr>
          <w:color w:val="000000"/>
          <w:lang w:val="el-GR"/>
        </w:rPr>
        <w:t xml:space="preserve">. Το αποτέλεσμα της θεραπείας με </w:t>
      </w:r>
      <w:r w:rsidRPr="00FF2971">
        <w:rPr>
          <w:color w:val="000000"/>
        </w:rPr>
        <w:t>Glivec</w:t>
      </w:r>
      <w:r w:rsidRPr="00FF2971">
        <w:rPr>
          <w:color w:val="000000"/>
          <w:lang w:val="el-GR"/>
        </w:rPr>
        <w:t xml:space="preserve"> στην επιβίωση σε χρόνια φάση, σε νεοδιαγνωσθείσα ΧΜΛ εξετάσθηκε περαιτέρω σε αναδρομική ανάλυση των παραπάνω αναφερομένων δεδομένων με </w:t>
      </w:r>
      <w:r w:rsidRPr="00FF2971">
        <w:rPr>
          <w:color w:val="000000"/>
        </w:rPr>
        <w:t>Glivec</w:t>
      </w:r>
      <w:r w:rsidRPr="00FF2971">
        <w:rPr>
          <w:color w:val="000000"/>
          <w:lang w:val="el-GR"/>
        </w:rPr>
        <w:t xml:space="preserve"> με τα πρωταρχικά δεδομένα από μια μελέτης Φάσης </w:t>
      </w:r>
      <w:smartTag w:uri="urn:schemas-microsoft-com:office:smarttags" w:element="stockticker">
        <w:r w:rsidRPr="00FF2971">
          <w:rPr>
            <w:color w:val="000000"/>
          </w:rPr>
          <w:t>III</w:t>
        </w:r>
      </w:smartTag>
      <w:r w:rsidRPr="00FF2971">
        <w:rPr>
          <w:color w:val="000000"/>
          <w:lang w:val="el-GR"/>
        </w:rPr>
        <w:t xml:space="preserve"> που χρησιμοποιήθηκε </w:t>
      </w:r>
      <w:r w:rsidRPr="00FF2971">
        <w:rPr>
          <w:color w:val="000000"/>
        </w:rPr>
        <w:t>IFN</w:t>
      </w:r>
      <w:r w:rsidRPr="00FF2971">
        <w:rPr>
          <w:color w:val="000000"/>
          <w:lang w:val="el-GR"/>
        </w:rPr>
        <w:t>+</w:t>
      </w:r>
      <w:r w:rsidRPr="00FF2971">
        <w:rPr>
          <w:color w:val="000000"/>
        </w:rPr>
        <w:t>Ara</w:t>
      </w:r>
      <w:r w:rsidRPr="00FF2971">
        <w:rPr>
          <w:color w:val="000000"/>
          <w:lang w:val="el-GR"/>
        </w:rPr>
        <w:t>-</w:t>
      </w:r>
      <w:r w:rsidRPr="00FF2971">
        <w:rPr>
          <w:color w:val="000000"/>
        </w:rPr>
        <w:t>C</w:t>
      </w:r>
      <w:r w:rsidRPr="00FF2971">
        <w:rPr>
          <w:color w:val="000000"/>
          <w:lang w:val="el-GR"/>
        </w:rPr>
        <w:t xml:space="preserve"> (</w:t>
      </w:r>
      <w:r w:rsidRPr="00FF2971">
        <w:rPr>
          <w:color w:val="000000"/>
        </w:rPr>
        <w:t>n</w:t>
      </w:r>
      <w:r w:rsidRPr="00FF2971">
        <w:rPr>
          <w:color w:val="000000"/>
          <w:lang w:val="el-GR"/>
        </w:rPr>
        <w:t xml:space="preserve">=325) με πανομοιότυπο θεραπευτικό σχήμα. Σε αυτή την αναδρομική ανάλυση, η υπεροχή του </w:t>
      </w:r>
      <w:r w:rsidRPr="00FF2971">
        <w:rPr>
          <w:color w:val="000000"/>
        </w:rPr>
        <w:t>Glivec</w:t>
      </w:r>
      <w:r w:rsidRPr="00FF2971">
        <w:rPr>
          <w:color w:val="000000"/>
          <w:lang w:val="el-GR"/>
        </w:rPr>
        <w:t xml:space="preserve"> έναντι του </w:t>
      </w:r>
      <w:r w:rsidRPr="00FF2971">
        <w:rPr>
          <w:color w:val="000000"/>
        </w:rPr>
        <w:t>IFN</w:t>
      </w:r>
      <w:r w:rsidRPr="00FF2971">
        <w:rPr>
          <w:color w:val="000000"/>
          <w:lang w:val="el-GR"/>
        </w:rPr>
        <w:t>+</w:t>
      </w:r>
      <w:r w:rsidRPr="00FF2971">
        <w:rPr>
          <w:color w:val="000000"/>
        </w:rPr>
        <w:t>Ara</w:t>
      </w:r>
      <w:r w:rsidRPr="00FF2971">
        <w:rPr>
          <w:color w:val="000000"/>
          <w:lang w:val="el-GR"/>
        </w:rPr>
        <w:t>-</w:t>
      </w:r>
      <w:r w:rsidRPr="00FF2971">
        <w:rPr>
          <w:color w:val="000000"/>
        </w:rPr>
        <w:t>C</w:t>
      </w:r>
      <w:r w:rsidRPr="00FF2971">
        <w:rPr>
          <w:color w:val="000000"/>
          <w:lang w:val="el-GR"/>
        </w:rPr>
        <w:t xml:space="preserve"> στη συνολική επιβίωση καταδείχθηκε (</w:t>
      </w:r>
      <w:r w:rsidRPr="00FF2971">
        <w:rPr>
          <w:color w:val="000000"/>
        </w:rPr>
        <w:t>p</w:t>
      </w:r>
      <w:r w:rsidRPr="00FF2971">
        <w:rPr>
          <w:color w:val="000000"/>
          <w:lang w:val="el-GR"/>
        </w:rPr>
        <w:t>&lt;0,001). Μέσα σε χρονικό διάστημα 42</w:t>
      </w:r>
      <w:r w:rsidRPr="00FF2971">
        <w:rPr>
          <w:color w:val="000000"/>
        </w:rPr>
        <w:t> </w:t>
      </w:r>
      <w:r w:rsidRPr="00FF2971">
        <w:rPr>
          <w:color w:val="000000"/>
          <w:lang w:val="el-GR"/>
        </w:rPr>
        <w:t xml:space="preserve">μηνών κατέληξαν 47 (8,5%) ασθενείς σε </w:t>
      </w:r>
      <w:r w:rsidRPr="00FF2971">
        <w:rPr>
          <w:color w:val="000000"/>
        </w:rPr>
        <w:t>Glivec</w:t>
      </w:r>
      <w:r w:rsidRPr="00FF2971">
        <w:rPr>
          <w:color w:val="000000"/>
          <w:lang w:val="el-GR"/>
        </w:rPr>
        <w:t xml:space="preserve"> και 63 ασθενείς (19,4%) σε </w:t>
      </w:r>
      <w:r w:rsidRPr="00FF2971">
        <w:rPr>
          <w:color w:val="000000"/>
        </w:rPr>
        <w:t>IFN</w:t>
      </w:r>
      <w:r w:rsidRPr="00FF2971">
        <w:rPr>
          <w:color w:val="000000"/>
          <w:lang w:val="el-GR"/>
        </w:rPr>
        <w:t>+</w:t>
      </w:r>
      <w:r w:rsidRPr="00FF2971">
        <w:rPr>
          <w:color w:val="000000"/>
        </w:rPr>
        <w:t>Ara</w:t>
      </w:r>
      <w:r w:rsidRPr="00FF2971">
        <w:rPr>
          <w:color w:val="000000"/>
          <w:lang w:val="el-GR"/>
        </w:rPr>
        <w:t>-</w:t>
      </w:r>
      <w:r w:rsidRPr="00FF2971">
        <w:rPr>
          <w:color w:val="000000"/>
        </w:rPr>
        <w:t>C</w:t>
      </w:r>
      <w:r w:rsidRPr="00FF2971">
        <w:rPr>
          <w:color w:val="000000"/>
          <w:lang w:val="el-GR"/>
        </w:rPr>
        <w:t>.</w:t>
      </w:r>
    </w:p>
    <w:p w14:paraId="0BD7753E" w14:textId="77777777" w:rsidR="00B45435" w:rsidRPr="00FF2971" w:rsidRDefault="00B45435" w:rsidP="00892559">
      <w:pPr>
        <w:pStyle w:val="EndnoteText"/>
        <w:rPr>
          <w:color w:val="000000"/>
          <w:lang w:val="el-GR"/>
        </w:rPr>
      </w:pPr>
    </w:p>
    <w:p w14:paraId="63B97016" w14:textId="77777777" w:rsidR="00B45435" w:rsidRPr="00FF2971" w:rsidRDefault="00B45435" w:rsidP="00892559">
      <w:pPr>
        <w:pStyle w:val="EndnoteText"/>
        <w:rPr>
          <w:color w:val="000000"/>
          <w:lang w:val="el-GR"/>
        </w:rPr>
      </w:pPr>
      <w:r w:rsidRPr="00FF2971">
        <w:rPr>
          <w:color w:val="000000"/>
          <w:lang w:val="el-GR"/>
        </w:rPr>
        <w:t xml:space="preserve">Ο βαθμός της κυτταρογενετικής και μοριακής ανταπόκρισης είχε φανερή επίδραση στα μακροχρόνια αποτελέσματα σε ασθενείς με </w:t>
      </w:r>
      <w:r w:rsidRPr="00FF2971">
        <w:rPr>
          <w:color w:val="000000"/>
        </w:rPr>
        <w:t>Glivec</w:t>
      </w:r>
      <w:r w:rsidRPr="00FF2971">
        <w:rPr>
          <w:color w:val="000000"/>
          <w:lang w:val="el-GR"/>
        </w:rPr>
        <w:t xml:space="preserve">. Ενώ ένα υπολογιζόμενο ποσοστό 96% (93%) των ασθενών με </w:t>
      </w:r>
      <w:proofErr w:type="spellStart"/>
      <w:r w:rsidRPr="00FF2971">
        <w:rPr>
          <w:color w:val="000000"/>
        </w:rPr>
        <w:t>CCyR</w:t>
      </w:r>
      <w:proofErr w:type="spellEnd"/>
      <w:r w:rsidRPr="00FF2971">
        <w:rPr>
          <w:color w:val="000000"/>
          <w:lang w:val="el-GR"/>
        </w:rPr>
        <w:t xml:space="preserve"> (</w:t>
      </w:r>
      <w:proofErr w:type="spellStart"/>
      <w:r w:rsidRPr="00FF2971">
        <w:rPr>
          <w:color w:val="000000"/>
        </w:rPr>
        <w:t>PCyR</w:t>
      </w:r>
      <w:proofErr w:type="spellEnd"/>
      <w:r w:rsidRPr="00FF2971">
        <w:rPr>
          <w:color w:val="000000"/>
          <w:lang w:val="el-GR"/>
        </w:rPr>
        <w:t>) στους 12</w:t>
      </w:r>
      <w:r w:rsidRPr="00FF2971">
        <w:rPr>
          <w:color w:val="000000"/>
        </w:rPr>
        <w:t> </w:t>
      </w:r>
      <w:r w:rsidRPr="00FF2971">
        <w:rPr>
          <w:color w:val="000000"/>
          <w:lang w:val="el-GR"/>
        </w:rPr>
        <w:t>μήνες ήταν χωρίς εξέλιξη σε επιταχυνόμενη φάση/βλαστική κρίση στους 84</w:t>
      </w:r>
      <w:r w:rsidRPr="00FF2971">
        <w:rPr>
          <w:color w:val="000000"/>
        </w:rPr>
        <w:t> </w:t>
      </w:r>
      <w:r w:rsidRPr="00FF2971">
        <w:rPr>
          <w:color w:val="000000"/>
          <w:lang w:val="el-GR"/>
        </w:rPr>
        <w:t xml:space="preserve">μήνες, μόνο το 81% των ασθενών χωρίς </w:t>
      </w:r>
      <w:proofErr w:type="spellStart"/>
      <w:r w:rsidRPr="00FF2971">
        <w:rPr>
          <w:color w:val="000000"/>
        </w:rPr>
        <w:t>MCyR</w:t>
      </w:r>
      <w:proofErr w:type="spellEnd"/>
      <w:r w:rsidRPr="00FF2971">
        <w:rPr>
          <w:color w:val="000000"/>
          <w:lang w:val="el-GR"/>
        </w:rPr>
        <w:t xml:space="preserve"> στους 12</w:t>
      </w:r>
      <w:r w:rsidRPr="00FF2971">
        <w:rPr>
          <w:color w:val="000000"/>
        </w:rPr>
        <w:t> </w:t>
      </w:r>
      <w:r w:rsidRPr="00FF2971">
        <w:rPr>
          <w:color w:val="000000"/>
          <w:lang w:val="el-GR"/>
        </w:rPr>
        <w:t>μήνες ήταν ελεύθερο εξέλιξης σε επιταχυνόμενη ΧΜΛ στους 84</w:t>
      </w:r>
      <w:r w:rsidRPr="00FF2971">
        <w:rPr>
          <w:color w:val="000000"/>
        </w:rPr>
        <w:t> </w:t>
      </w:r>
      <w:r w:rsidRPr="00FF2971">
        <w:rPr>
          <w:color w:val="000000"/>
          <w:lang w:val="el-GR"/>
        </w:rPr>
        <w:t>μήνες (</w:t>
      </w:r>
      <w:r w:rsidRPr="00FF2971">
        <w:rPr>
          <w:color w:val="000000"/>
        </w:rPr>
        <w:t>p</w:t>
      </w:r>
      <w:r w:rsidRPr="00FF2971">
        <w:rPr>
          <w:color w:val="000000"/>
          <w:lang w:val="el-GR"/>
        </w:rPr>
        <w:t xml:space="preserve">&lt;0,001 συνολικά, </w:t>
      </w:r>
      <w:r w:rsidRPr="00FF2971">
        <w:rPr>
          <w:color w:val="000000"/>
        </w:rPr>
        <w:t>p</w:t>
      </w:r>
      <w:r w:rsidRPr="00FF2971">
        <w:rPr>
          <w:color w:val="000000"/>
          <w:lang w:val="el-GR"/>
        </w:rPr>
        <w:t xml:space="preserve">=0,25 μεταξύ </w:t>
      </w:r>
      <w:proofErr w:type="spellStart"/>
      <w:r w:rsidRPr="00FF2971">
        <w:rPr>
          <w:color w:val="000000"/>
        </w:rPr>
        <w:t>CCyR</w:t>
      </w:r>
      <w:proofErr w:type="spellEnd"/>
      <w:r w:rsidRPr="00FF2971">
        <w:rPr>
          <w:color w:val="000000"/>
          <w:lang w:val="el-GR"/>
        </w:rPr>
        <w:t xml:space="preserve"> και </w:t>
      </w:r>
      <w:proofErr w:type="spellStart"/>
      <w:r w:rsidRPr="00FF2971">
        <w:rPr>
          <w:color w:val="000000"/>
        </w:rPr>
        <w:t>PCyR</w:t>
      </w:r>
      <w:proofErr w:type="spellEnd"/>
      <w:r w:rsidRPr="00FF2971">
        <w:rPr>
          <w:color w:val="000000"/>
          <w:lang w:val="el-GR"/>
        </w:rPr>
        <w:t xml:space="preserve">). </w:t>
      </w:r>
      <w:r w:rsidRPr="00FF2971">
        <w:rPr>
          <w:color w:val="000000"/>
          <w:szCs w:val="22"/>
          <w:lang w:val="el-GR"/>
        </w:rPr>
        <w:t xml:space="preserve">Σε ασθενείς με μείωση σε </w:t>
      </w:r>
      <w:proofErr w:type="spellStart"/>
      <w:r w:rsidRPr="00FF2971">
        <w:rPr>
          <w:color w:val="000000"/>
          <w:szCs w:val="22"/>
        </w:rPr>
        <w:t>Bcr</w:t>
      </w:r>
      <w:proofErr w:type="spellEnd"/>
      <w:r w:rsidRPr="00FF2971">
        <w:rPr>
          <w:color w:val="000000"/>
          <w:szCs w:val="22"/>
          <w:lang w:val="el-GR"/>
        </w:rPr>
        <w:t>-</w:t>
      </w:r>
      <w:r w:rsidRPr="00FF2971">
        <w:rPr>
          <w:color w:val="000000"/>
          <w:szCs w:val="22"/>
        </w:rPr>
        <w:t>Abl</w:t>
      </w:r>
      <w:r w:rsidRPr="00FF2971">
        <w:rPr>
          <w:color w:val="000000"/>
          <w:szCs w:val="22"/>
          <w:lang w:val="el-GR"/>
        </w:rPr>
        <w:t xml:space="preserve"> μεταγραφές τουλάχιστον 3</w:t>
      </w:r>
      <w:r w:rsidRPr="00FF2971">
        <w:rPr>
          <w:color w:val="000000"/>
          <w:szCs w:val="22"/>
        </w:rPr>
        <w:t> </w:t>
      </w:r>
      <w:r w:rsidRPr="00FF2971">
        <w:rPr>
          <w:color w:val="000000"/>
          <w:szCs w:val="22"/>
          <w:lang w:val="el-GR"/>
        </w:rPr>
        <w:t>λογαρίθμων στους 12</w:t>
      </w:r>
      <w:r w:rsidRPr="00FF2971">
        <w:rPr>
          <w:color w:val="000000"/>
          <w:szCs w:val="22"/>
        </w:rPr>
        <w:t> </w:t>
      </w:r>
      <w:r w:rsidRPr="00FF2971">
        <w:rPr>
          <w:color w:val="000000"/>
          <w:szCs w:val="22"/>
          <w:lang w:val="el-GR"/>
        </w:rPr>
        <w:t>μήνες, η πιθανότητα να παραμείνουν ελεύθεροι εξέλιξης από σε επιταχυνόμενη φάση/βλαστική κρίση ήταν 99% στους 84</w:t>
      </w:r>
      <w:r w:rsidRPr="00FF2971">
        <w:rPr>
          <w:color w:val="000000"/>
          <w:szCs w:val="22"/>
        </w:rPr>
        <w:t> </w:t>
      </w:r>
      <w:r w:rsidRPr="00FF2971">
        <w:rPr>
          <w:color w:val="000000"/>
          <w:szCs w:val="22"/>
          <w:lang w:val="el-GR"/>
        </w:rPr>
        <w:t>μήνες. Παρόμοια ευρήματα βρέθηκαν με βάση μια 18 μηνών ανάλυση.</w:t>
      </w:r>
    </w:p>
    <w:p w14:paraId="5C0DEE68" w14:textId="77777777" w:rsidR="00B45435" w:rsidRPr="00FF2971" w:rsidRDefault="00B45435" w:rsidP="00892559">
      <w:pPr>
        <w:rPr>
          <w:color w:val="000000"/>
          <w:szCs w:val="22"/>
          <w:lang w:val="el-GR"/>
        </w:rPr>
      </w:pPr>
    </w:p>
    <w:p w14:paraId="1D7FF3A2" w14:textId="657FFAE7" w:rsidR="00B45435" w:rsidRPr="00FF2971" w:rsidRDefault="00B45435" w:rsidP="00892559">
      <w:pPr>
        <w:rPr>
          <w:color w:val="000000"/>
          <w:szCs w:val="22"/>
          <w:lang w:val="el-GR"/>
        </w:rPr>
      </w:pPr>
      <w:r w:rsidRPr="00FF2971">
        <w:rPr>
          <w:color w:val="000000"/>
          <w:szCs w:val="22"/>
          <w:lang w:val="el-GR"/>
        </w:rPr>
        <w:t>Σε αυτήν τη μελέτη, οι δοσολογικές διαβαθμίσεις ήταν επιτρεπτές από 400</w:t>
      </w:r>
      <w:r w:rsidRPr="00FF2971">
        <w:rPr>
          <w:color w:val="000000"/>
          <w:szCs w:val="22"/>
          <w:lang w:val="de-CH"/>
        </w:rPr>
        <w:t> </w:t>
      </w:r>
      <w:r w:rsidRPr="00FF2971">
        <w:rPr>
          <w:color w:val="000000"/>
          <w:szCs w:val="22"/>
          <w:lang w:val="el-GR"/>
        </w:rPr>
        <w:t>mg σε 600</w:t>
      </w:r>
      <w:r w:rsidRPr="00FF2971">
        <w:rPr>
          <w:color w:val="000000"/>
          <w:szCs w:val="22"/>
          <w:lang w:val="de-CH"/>
        </w:rPr>
        <w:t> </w:t>
      </w:r>
      <w:r w:rsidRPr="00FF2971">
        <w:rPr>
          <w:color w:val="000000"/>
          <w:szCs w:val="22"/>
          <w:lang w:val="el-GR"/>
        </w:rPr>
        <w:t>mg ημερησίως, και στη συνέχεια από 600</w:t>
      </w:r>
      <w:r w:rsidRPr="00FF2971">
        <w:rPr>
          <w:color w:val="000000"/>
          <w:szCs w:val="22"/>
          <w:lang w:val="de-CH"/>
        </w:rPr>
        <w:t> </w:t>
      </w:r>
      <w:r w:rsidRPr="00FF2971">
        <w:rPr>
          <w:color w:val="000000"/>
          <w:szCs w:val="22"/>
          <w:lang w:val="el-GR"/>
        </w:rPr>
        <w:t>mg ημερησίως σε 800</w:t>
      </w:r>
      <w:r w:rsidRPr="00FF2971">
        <w:rPr>
          <w:color w:val="000000"/>
          <w:szCs w:val="22"/>
          <w:lang w:val="de-CH"/>
        </w:rPr>
        <w:t> </w:t>
      </w:r>
      <w:r w:rsidRPr="00FF2971">
        <w:rPr>
          <w:color w:val="000000"/>
          <w:szCs w:val="22"/>
          <w:lang w:val="el-GR"/>
        </w:rPr>
        <w:t>mg ημερησίως. Μετά από 42</w:t>
      </w:r>
      <w:r w:rsidRPr="00FF2971">
        <w:rPr>
          <w:color w:val="000000"/>
          <w:szCs w:val="22"/>
          <w:lang w:val="de-CH"/>
        </w:rPr>
        <w:t> </w:t>
      </w:r>
      <w:r w:rsidRPr="00FF2971">
        <w:rPr>
          <w:color w:val="000000"/>
          <w:szCs w:val="22"/>
          <w:lang w:val="el-GR"/>
        </w:rPr>
        <w:t>μήνες παρακολούθησης, 11</w:t>
      </w:r>
      <w:r w:rsidRPr="00FF2971">
        <w:rPr>
          <w:color w:val="000000"/>
          <w:szCs w:val="22"/>
          <w:lang w:val="de-CH"/>
        </w:rPr>
        <w:t> </w:t>
      </w:r>
      <w:r w:rsidRPr="00FF2971">
        <w:rPr>
          <w:color w:val="000000"/>
          <w:szCs w:val="22"/>
          <w:lang w:val="el-GR"/>
        </w:rPr>
        <w:t>ασθενείς παρουσίασαν επιβεβαιωμένη απώλεια (μέσα σε χρονικό διάστημα 4</w:t>
      </w:r>
      <w:r w:rsidRPr="00FF2971">
        <w:rPr>
          <w:color w:val="000000"/>
          <w:szCs w:val="22"/>
          <w:lang w:val="de-CH"/>
        </w:rPr>
        <w:t> </w:t>
      </w:r>
      <w:r w:rsidRPr="00FF2971">
        <w:rPr>
          <w:color w:val="000000"/>
          <w:szCs w:val="22"/>
          <w:lang w:val="el-GR"/>
        </w:rPr>
        <w:t>εβδομάδων) της κυτταρογενετικής τους ανταπόκρισης. Από τους 11</w:t>
      </w:r>
      <w:r w:rsidRPr="00FF2971">
        <w:rPr>
          <w:color w:val="000000"/>
          <w:szCs w:val="22"/>
          <w:lang w:val="de-CH"/>
        </w:rPr>
        <w:t> </w:t>
      </w:r>
      <w:r w:rsidRPr="00FF2971">
        <w:rPr>
          <w:color w:val="000000"/>
          <w:szCs w:val="22"/>
          <w:lang w:val="el-GR"/>
        </w:rPr>
        <w:t>αυτούς ασθενείς, σε 4</w:t>
      </w:r>
      <w:r w:rsidRPr="00FF2971">
        <w:rPr>
          <w:color w:val="000000"/>
          <w:szCs w:val="22"/>
          <w:lang w:val="de-CH"/>
        </w:rPr>
        <w:t> </w:t>
      </w:r>
      <w:r w:rsidRPr="00FF2971">
        <w:rPr>
          <w:color w:val="000000"/>
          <w:szCs w:val="22"/>
          <w:lang w:val="el-GR"/>
        </w:rPr>
        <w:t>ασθενείς αυξήθηκε η δοσολογία στα 800</w:t>
      </w:r>
      <w:r w:rsidRPr="00FF2971">
        <w:rPr>
          <w:color w:val="000000"/>
          <w:szCs w:val="22"/>
          <w:lang w:val="de-CH"/>
        </w:rPr>
        <w:t> </w:t>
      </w:r>
      <w:r w:rsidRPr="00FF2971">
        <w:rPr>
          <w:color w:val="000000"/>
          <w:szCs w:val="22"/>
          <w:lang w:val="el-GR"/>
        </w:rPr>
        <w:t>mg ημερησίως, οπότε</w:t>
      </w:r>
      <w:r w:rsidRPr="00FF2971">
        <w:rPr>
          <w:color w:val="000000"/>
          <w:szCs w:val="22"/>
          <w:lang w:val="de-CH"/>
        </w:rPr>
        <w:t> </w:t>
      </w:r>
      <w:r w:rsidRPr="00FF2971">
        <w:rPr>
          <w:color w:val="000000"/>
          <w:szCs w:val="22"/>
          <w:lang w:val="el-GR"/>
        </w:rPr>
        <w:t>2 από αυτούς ξαναπόκτησαν την κυτταρογενετική τους ανταπόκριση (1</w:t>
      </w:r>
      <w:r w:rsidRPr="00FF2971">
        <w:rPr>
          <w:color w:val="000000"/>
          <w:szCs w:val="22"/>
          <w:lang w:val="de-CH"/>
        </w:rPr>
        <w:t> </w:t>
      </w:r>
      <w:r w:rsidRPr="00FF2971">
        <w:rPr>
          <w:color w:val="000000"/>
          <w:szCs w:val="22"/>
          <w:lang w:val="el-GR"/>
        </w:rPr>
        <w:t>μερικώς και 1</w:t>
      </w:r>
      <w:r w:rsidRPr="00FF2971">
        <w:rPr>
          <w:color w:val="000000"/>
          <w:szCs w:val="22"/>
          <w:lang w:val="de-CH"/>
        </w:rPr>
        <w:t> </w:t>
      </w:r>
      <w:r w:rsidRPr="00FF2971">
        <w:rPr>
          <w:color w:val="000000"/>
          <w:szCs w:val="22"/>
          <w:lang w:val="el-GR"/>
        </w:rPr>
        <w:t>πλήρως, ο τελευταίος επίσης επέτυχε μοριακή ανταπόκριση) ενώ από τους 7</w:t>
      </w:r>
      <w:r w:rsidRPr="00FF2971">
        <w:rPr>
          <w:color w:val="000000"/>
          <w:szCs w:val="22"/>
          <w:lang w:val="de-CH"/>
        </w:rPr>
        <w:t> </w:t>
      </w:r>
      <w:r w:rsidRPr="00FF2971">
        <w:rPr>
          <w:color w:val="000000"/>
          <w:szCs w:val="22"/>
          <w:lang w:val="el-GR"/>
        </w:rPr>
        <w:t>στους οποίους δεν αυξήθηκε η δόση μόνον ένας ξαναπόκτησε πλήρη κυτταρογενετική ανταπόκριση. Το ποσοστό κάποιων ανεπιθύμητων ενεργειών ήταν υψηλότερο στους 40</w:t>
      </w:r>
      <w:r w:rsidRPr="00FF2971">
        <w:rPr>
          <w:color w:val="000000"/>
          <w:szCs w:val="22"/>
          <w:lang w:val="de-CH"/>
        </w:rPr>
        <w:t> </w:t>
      </w:r>
      <w:r w:rsidRPr="00FF2971">
        <w:rPr>
          <w:color w:val="000000"/>
          <w:szCs w:val="22"/>
          <w:lang w:val="el-GR"/>
        </w:rPr>
        <w:t>ασθενείς στους οποίους η δόση αυξήθηκε στα 800</w:t>
      </w:r>
      <w:r w:rsidRPr="00FF2971">
        <w:rPr>
          <w:color w:val="000000"/>
          <w:szCs w:val="22"/>
          <w:lang w:val="de-CH"/>
        </w:rPr>
        <w:t> </w:t>
      </w:r>
      <w:r w:rsidRPr="00FF2971">
        <w:rPr>
          <w:color w:val="000000"/>
          <w:szCs w:val="22"/>
          <w:lang w:val="el-GR"/>
        </w:rPr>
        <w:t xml:space="preserve">mg ημερησίως σε σύγκριση με τον πληθυσμό των ασθενών πριν την αύξηση της δόσης (n=551). Οι πιο συχνές ανεπιθύμητες </w:t>
      </w:r>
      <w:r w:rsidR="00410954" w:rsidRPr="000249E8">
        <w:rPr>
          <w:color w:val="000000"/>
          <w:szCs w:val="22"/>
          <w:lang w:val="el-GR"/>
        </w:rPr>
        <w:t>ενέργειες</w:t>
      </w:r>
      <w:r w:rsidRPr="00FF2971">
        <w:rPr>
          <w:color w:val="000000"/>
          <w:szCs w:val="22"/>
          <w:lang w:val="el-GR"/>
        </w:rPr>
        <w:t xml:space="preserve"> ήταν οι αιμορραγίες από το γαστρεντερικό, επιπεφυκίτιδα και αύξηση των τρανσαμινασών ή της χολερυθρίνης. Άλλες ανεπιθύμητες </w:t>
      </w:r>
      <w:r w:rsidR="00410954" w:rsidRPr="000249E8">
        <w:rPr>
          <w:color w:val="000000"/>
          <w:szCs w:val="22"/>
          <w:lang w:val="el-GR"/>
        </w:rPr>
        <w:t>ενέργειες</w:t>
      </w:r>
      <w:r w:rsidRPr="00FF2971">
        <w:rPr>
          <w:color w:val="000000"/>
          <w:szCs w:val="22"/>
          <w:lang w:val="el-GR"/>
        </w:rPr>
        <w:t xml:space="preserve"> αναφέρθηκαν σε χαμηλότερη ή ίδια συχνότητα.</w:t>
      </w:r>
    </w:p>
    <w:p w14:paraId="50B25E40" w14:textId="77777777" w:rsidR="00B45435" w:rsidRPr="00FF2971" w:rsidRDefault="00B45435" w:rsidP="00892559">
      <w:pPr>
        <w:rPr>
          <w:color w:val="000000"/>
          <w:szCs w:val="22"/>
          <w:lang w:val="el-GR"/>
        </w:rPr>
      </w:pPr>
    </w:p>
    <w:p w14:paraId="1D90BECE" w14:textId="09A2D50B" w:rsidR="004B1F91" w:rsidRPr="00FF2971" w:rsidRDefault="00B45435" w:rsidP="00892559">
      <w:pPr>
        <w:keepNext/>
        <w:rPr>
          <w:color w:val="000000"/>
          <w:szCs w:val="22"/>
          <w:u w:val="single"/>
          <w:lang w:val="el-GR"/>
        </w:rPr>
      </w:pPr>
      <w:r w:rsidRPr="00FF2971">
        <w:rPr>
          <w:i/>
          <w:color w:val="000000"/>
          <w:szCs w:val="22"/>
          <w:u w:val="single"/>
          <w:lang w:val="el-GR"/>
        </w:rPr>
        <w:t>Χρόνια φάση, αποτυχία στην ιντερφερόνη</w:t>
      </w:r>
    </w:p>
    <w:p w14:paraId="65D69344" w14:textId="4C7E1FA4" w:rsidR="00B45435" w:rsidRPr="00FF2971" w:rsidRDefault="00B45435" w:rsidP="00892559">
      <w:pPr>
        <w:rPr>
          <w:color w:val="000000"/>
          <w:szCs w:val="22"/>
          <w:lang w:val="el-GR"/>
        </w:rPr>
      </w:pPr>
      <w:r w:rsidRPr="00FF2971">
        <w:rPr>
          <w:color w:val="000000"/>
          <w:szCs w:val="22"/>
          <w:lang w:val="el-GR"/>
        </w:rPr>
        <w:t>Αντιμετωπίσθηκαν 532</w:t>
      </w:r>
      <w:r w:rsidRPr="00FF2971">
        <w:rPr>
          <w:color w:val="000000"/>
          <w:szCs w:val="22"/>
          <w:lang w:val="de-CH"/>
        </w:rPr>
        <w:t> </w:t>
      </w:r>
      <w:r w:rsidRPr="00FF2971">
        <w:rPr>
          <w:color w:val="000000"/>
          <w:szCs w:val="22"/>
          <w:lang w:val="el-GR"/>
        </w:rPr>
        <w:t>ενήλικες ασθενείς με δόση έναρξης τα 400 </w:t>
      </w:r>
      <w:r w:rsidRPr="00FF2971">
        <w:rPr>
          <w:color w:val="000000"/>
          <w:szCs w:val="22"/>
        </w:rPr>
        <w:t>mg</w:t>
      </w:r>
      <w:r w:rsidRPr="00FF2971">
        <w:rPr>
          <w:color w:val="000000"/>
          <w:szCs w:val="22"/>
          <w:lang w:val="el-GR"/>
        </w:rPr>
        <w:t>. Οι ασθενείς χωρίστηκαν σε τρεις βασικές κατηγορίες: αιματολογική αποτυχία (29%), κυτταρογενετική αποτυχία (35%) ή δυσανεξία στην ιντερφερόνη (36%). Οι ασθενείς είχαν λάβει προηγουμένως για 14</w:t>
      </w:r>
      <w:r w:rsidRPr="00FF2971">
        <w:rPr>
          <w:color w:val="000000"/>
          <w:szCs w:val="22"/>
          <w:lang w:val="de-CH"/>
        </w:rPr>
        <w:t> </w:t>
      </w:r>
      <w:r w:rsidRPr="00FF2971">
        <w:rPr>
          <w:color w:val="000000"/>
          <w:szCs w:val="22"/>
          <w:lang w:val="el-GR"/>
        </w:rPr>
        <w:t xml:space="preserve">μήνες, κατά μέσο όρο, θεραπεία με </w:t>
      </w:r>
      <w:r w:rsidRPr="00FF2971">
        <w:rPr>
          <w:color w:val="000000"/>
          <w:szCs w:val="22"/>
        </w:rPr>
        <w:t>IFN</w:t>
      </w:r>
      <w:r w:rsidRPr="00FF2971">
        <w:rPr>
          <w:color w:val="000000"/>
          <w:szCs w:val="22"/>
          <w:lang w:val="el-GR"/>
        </w:rPr>
        <w:t xml:space="preserve"> σε δόσεις </w:t>
      </w:r>
      <w:r w:rsidRPr="00FF2971">
        <w:rPr>
          <w:color w:val="000000"/>
          <w:szCs w:val="22"/>
          <w:lang w:val="el-GR"/>
        </w:rPr>
        <w:sym w:font="Symbol" w:char="F0B3"/>
      </w:r>
      <w:r w:rsidRPr="00FF2971">
        <w:rPr>
          <w:color w:val="000000"/>
          <w:szCs w:val="22"/>
          <w:lang w:val="de-CH"/>
        </w:rPr>
        <w:t> </w:t>
      </w:r>
      <w:r w:rsidRPr="00FF2971">
        <w:rPr>
          <w:color w:val="000000"/>
          <w:szCs w:val="22"/>
          <w:lang w:val="el-GR"/>
        </w:rPr>
        <w:t>25</w:t>
      </w:r>
      <w:r w:rsidRPr="00FF2971">
        <w:rPr>
          <w:color w:val="000000"/>
          <w:szCs w:val="22"/>
          <w:lang w:val="de-CH"/>
        </w:rPr>
        <w:t> x </w:t>
      </w:r>
      <w:r w:rsidRPr="00FF2971">
        <w:rPr>
          <w:color w:val="000000"/>
          <w:szCs w:val="22"/>
          <w:lang w:val="el-GR"/>
        </w:rPr>
        <w:t>10</w:t>
      </w:r>
      <w:r w:rsidRPr="00FF2971">
        <w:rPr>
          <w:color w:val="000000"/>
          <w:szCs w:val="22"/>
          <w:vertAlign w:val="superscript"/>
          <w:lang w:val="el-GR"/>
        </w:rPr>
        <w:t xml:space="preserve">6 </w:t>
      </w:r>
      <w:r w:rsidRPr="00FF2971">
        <w:rPr>
          <w:color w:val="000000"/>
          <w:szCs w:val="22"/>
        </w:rPr>
        <w:t>IU</w:t>
      </w:r>
      <w:r w:rsidRPr="00FF2971">
        <w:rPr>
          <w:color w:val="000000"/>
          <w:szCs w:val="22"/>
          <w:lang w:val="el-GR"/>
        </w:rPr>
        <w:t>/εβδομάδα και ήταν όλοι σε προχωρημένη χρόνια φάση, με μέσο όρο διάγνωσης 32</w:t>
      </w:r>
      <w:r w:rsidRPr="00FF2971">
        <w:rPr>
          <w:color w:val="000000"/>
          <w:szCs w:val="22"/>
          <w:lang w:val="de-CH"/>
        </w:rPr>
        <w:t> </w:t>
      </w:r>
      <w:r w:rsidRPr="00FF2971">
        <w:rPr>
          <w:color w:val="000000"/>
          <w:szCs w:val="22"/>
          <w:lang w:val="el-GR"/>
        </w:rPr>
        <w:t xml:space="preserve">μήνες. Η πρωταρχική παράμετρος αποτελεσματικότητας της μελέτης ήταν το ποσοστό της μέγιστης κυτταρογενετικής ανταπόκρισης (πλήρης συν μερική ανταπόκριση, 0 έως 35% </w:t>
      </w:r>
      <w:r w:rsidRPr="00FF2971">
        <w:rPr>
          <w:color w:val="000000"/>
          <w:szCs w:val="22"/>
        </w:rPr>
        <w:t>Ph</w:t>
      </w:r>
      <w:r w:rsidRPr="00FF2971">
        <w:rPr>
          <w:color w:val="000000"/>
          <w:szCs w:val="22"/>
          <w:lang w:val="el-GR"/>
        </w:rPr>
        <w:t>+ μεταφάσεων στο μυελό των οστών).</w:t>
      </w:r>
    </w:p>
    <w:p w14:paraId="73DC859F" w14:textId="77777777" w:rsidR="00B45435" w:rsidRPr="00FF2971" w:rsidRDefault="00B45435" w:rsidP="00892559">
      <w:pPr>
        <w:pStyle w:val="Header"/>
        <w:tabs>
          <w:tab w:val="clear" w:pos="4153"/>
          <w:tab w:val="clear" w:pos="8306"/>
        </w:tabs>
        <w:rPr>
          <w:color w:val="000000"/>
          <w:szCs w:val="22"/>
          <w:lang w:val="el-GR"/>
        </w:rPr>
      </w:pPr>
    </w:p>
    <w:p w14:paraId="6DFF1082" w14:textId="77777777" w:rsidR="00B45435" w:rsidRPr="00FF2971" w:rsidRDefault="00B45435" w:rsidP="00892559">
      <w:pPr>
        <w:rPr>
          <w:color w:val="000000"/>
          <w:szCs w:val="22"/>
          <w:lang w:val="el-GR"/>
        </w:rPr>
      </w:pPr>
      <w:r w:rsidRPr="00FF2971">
        <w:rPr>
          <w:color w:val="000000"/>
          <w:szCs w:val="22"/>
          <w:lang w:val="el-GR"/>
        </w:rPr>
        <w:t>Σε αυτήν τη μελέτη το 65% των ασθενών επέτυχε μια μέγιστη κυτταρογενετική ανταπόκριση, η οποία ήταν πλήρης στο 53% (επιβεβαιωμένη στο 43%) των ασθενών (Πίνακας</w:t>
      </w:r>
      <w:r w:rsidRPr="00FF2971">
        <w:rPr>
          <w:color w:val="000000"/>
          <w:szCs w:val="22"/>
          <w:lang w:val="de-CH"/>
        </w:rPr>
        <w:t> </w:t>
      </w:r>
      <w:r w:rsidR="0030406E" w:rsidRPr="00FF2971">
        <w:rPr>
          <w:color w:val="000000"/>
          <w:szCs w:val="22"/>
          <w:lang w:val="el-GR"/>
        </w:rPr>
        <w:t>3</w:t>
      </w:r>
      <w:r w:rsidRPr="00FF2971">
        <w:rPr>
          <w:color w:val="000000"/>
          <w:szCs w:val="22"/>
          <w:lang w:val="el-GR"/>
        </w:rPr>
        <w:t>). Μία πλήρης αιματολογική ανταπόκριση επετεύχθη στο 95% των ασθενών.</w:t>
      </w:r>
    </w:p>
    <w:p w14:paraId="6D292CDB" w14:textId="77777777" w:rsidR="00B45435" w:rsidRPr="00FF2971" w:rsidRDefault="00B45435" w:rsidP="00892559">
      <w:pPr>
        <w:rPr>
          <w:color w:val="000000"/>
          <w:szCs w:val="22"/>
          <w:lang w:val="el-GR"/>
        </w:rPr>
      </w:pPr>
    </w:p>
    <w:p w14:paraId="71DC0EE9" w14:textId="46D3C197" w:rsidR="004B1F91" w:rsidRPr="00FF2971" w:rsidRDefault="00B45435" w:rsidP="00892559">
      <w:pPr>
        <w:keepNext/>
        <w:rPr>
          <w:color w:val="000000"/>
          <w:szCs w:val="22"/>
          <w:lang w:val="el-GR"/>
        </w:rPr>
      </w:pPr>
      <w:r w:rsidRPr="00FF2971">
        <w:rPr>
          <w:i/>
          <w:color w:val="000000"/>
          <w:szCs w:val="22"/>
          <w:u w:val="single"/>
          <w:lang w:val="el-GR"/>
        </w:rPr>
        <w:t>Επιταχυνόμενη φάση</w:t>
      </w:r>
    </w:p>
    <w:p w14:paraId="5FAAC179" w14:textId="6CDCE8CE" w:rsidR="00B45435" w:rsidRPr="00FF2971" w:rsidRDefault="00B45435" w:rsidP="00892559">
      <w:pPr>
        <w:rPr>
          <w:color w:val="000000"/>
          <w:szCs w:val="22"/>
          <w:lang w:val="el-GR"/>
        </w:rPr>
      </w:pPr>
      <w:r w:rsidRPr="00FF2971">
        <w:rPr>
          <w:color w:val="000000"/>
          <w:szCs w:val="22"/>
          <w:lang w:val="el-GR"/>
        </w:rPr>
        <w:t>Στη μελέτη εισήχθησαν 235</w:t>
      </w:r>
      <w:r w:rsidRPr="00FF2971">
        <w:rPr>
          <w:color w:val="000000"/>
          <w:szCs w:val="22"/>
          <w:lang w:val="de-CH"/>
        </w:rPr>
        <w:t> </w:t>
      </w:r>
      <w:r w:rsidRPr="00FF2971">
        <w:rPr>
          <w:color w:val="000000"/>
          <w:szCs w:val="22"/>
          <w:lang w:val="el-GR"/>
        </w:rPr>
        <w:t>ενήλικες ασθενείς σε φάση επιταχυνόμενης νόσου. Οι πρώτοι 77</w:t>
      </w:r>
      <w:r w:rsidRPr="00FF2971">
        <w:rPr>
          <w:color w:val="000000"/>
          <w:szCs w:val="22"/>
          <w:lang w:val="de-CH"/>
        </w:rPr>
        <w:t> </w:t>
      </w:r>
      <w:r w:rsidRPr="00FF2971">
        <w:rPr>
          <w:color w:val="000000"/>
          <w:szCs w:val="22"/>
          <w:lang w:val="el-GR"/>
        </w:rPr>
        <w:t>ξεκίνησαν με 400 mg, το πρωτόκολλο κατόπιν τροποποιήθηκε για να επιτρέψει μεγαλύτερη δοσολογία και οι υπόλοιποι 158</w:t>
      </w:r>
      <w:r w:rsidRPr="00FF2971">
        <w:rPr>
          <w:color w:val="000000"/>
          <w:szCs w:val="22"/>
          <w:lang w:val="de-CH"/>
        </w:rPr>
        <w:t> </w:t>
      </w:r>
      <w:r w:rsidRPr="00FF2971">
        <w:rPr>
          <w:color w:val="000000"/>
          <w:szCs w:val="22"/>
          <w:lang w:val="el-GR"/>
        </w:rPr>
        <w:t>ασθενείς ξεκίνησαν με 600 mg.</w:t>
      </w:r>
    </w:p>
    <w:p w14:paraId="34CD18CC" w14:textId="77777777" w:rsidR="00B45435" w:rsidRPr="00FF2971" w:rsidRDefault="00B45435" w:rsidP="00892559">
      <w:pPr>
        <w:rPr>
          <w:color w:val="000000"/>
          <w:szCs w:val="22"/>
          <w:lang w:val="el-GR"/>
        </w:rPr>
      </w:pPr>
    </w:p>
    <w:p w14:paraId="3B3D1BC8" w14:textId="77777777" w:rsidR="00B45435" w:rsidRPr="00FF2971" w:rsidRDefault="00B45435" w:rsidP="00892559">
      <w:pPr>
        <w:rPr>
          <w:color w:val="000000"/>
          <w:szCs w:val="22"/>
          <w:lang w:val="el-GR"/>
        </w:rPr>
      </w:pPr>
      <w:r w:rsidRPr="00FF2971">
        <w:rPr>
          <w:color w:val="000000"/>
          <w:szCs w:val="22"/>
          <w:lang w:val="el-GR"/>
        </w:rPr>
        <w:t>Η πρωταρχική παράμετρος αποτελεσματικότητας ήταν το ποσοστό της αιματολογικής ανταπόκρισης, αναφερόμενο είτε ως πλήρης αιματολογική ανταπόκριση, καμία ένδειξη για λευχαιμία (π.χ. κάθαρση από τους βλάστες από το μυελό και το αίμα αλλά χωρίς πλήρη περιφερική αιματολογική αποκατάσταση, όπως στις πλήρεις ανταποκρίσεις), είτε ως επαναφορά σε χρόνια φάση ΧΜΛ. Επιβεβαιωμένη αιματολογική ανταπόκριση επετεύχθη στο 71,5% των ασθενών (Πίνακας</w:t>
      </w:r>
      <w:r w:rsidRPr="00FF2971">
        <w:rPr>
          <w:color w:val="000000"/>
          <w:szCs w:val="22"/>
          <w:lang w:val="de-CH"/>
        </w:rPr>
        <w:t> </w:t>
      </w:r>
      <w:r w:rsidR="00C65470" w:rsidRPr="00FF2971">
        <w:rPr>
          <w:color w:val="000000"/>
          <w:szCs w:val="22"/>
          <w:lang w:val="el-GR"/>
        </w:rPr>
        <w:t>3</w:t>
      </w:r>
      <w:r w:rsidRPr="00FF2971">
        <w:rPr>
          <w:color w:val="000000"/>
          <w:szCs w:val="22"/>
          <w:lang w:val="el-GR"/>
        </w:rPr>
        <w:t xml:space="preserve">). Σημαντικό ήταν το γεγονός ότι στο 27,7% των ασθενών επετεύχθη μια μέγιστη κυτταρογενετική ανταπόκριση, η οποία ήταν πλήρης στο 20,4% (επιβεβαιωμένη στο 16%) των ασθενών. Για τους </w:t>
      </w:r>
      <w:r w:rsidRPr="00FF2971">
        <w:rPr>
          <w:color w:val="000000"/>
          <w:szCs w:val="22"/>
          <w:lang w:val="el-GR"/>
        </w:rPr>
        <w:lastRenderedPageBreak/>
        <w:t>ασθενείς που τους χορηγήθηκαν 600 mg, οι τρέχουσες εκτιμήσεις για τη διάμεση εξέλιξη- ελεύθερης νόσου-επιβίωση και της συνολικής επιβίωσης ήταν 22,9 και 42,5</w:t>
      </w:r>
      <w:r w:rsidRPr="00FF2971">
        <w:rPr>
          <w:color w:val="000000"/>
          <w:szCs w:val="22"/>
          <w:lang w:val="de-CH"/>
        </w:rPr>
        <w:t> </w:t>
      </w:r>
      <w:r w:rsidRPr="00FF2971">
        <w:rPr>
          <w:color w:val="000000"/>
          <w:szCs w:val="22"/>
          <w:lang w:val="el-GR"/>
        </w:rPr>
        <w:t>μήνες αντίστοιχα.</w:t>
      </w:r>
    </w:p>
    <w:p w14:paraId="325FA10C" w14:textId="77777777" w:rsidR="00B45435" w:rsidRPr="00FF2971" w:rsidRDefault="00B45435" w:rsidP="00892559">
      <w:pPr>
        <w:pStyle w:val="Header"/>
        <w:tabs>
          <w:tab w:val="clear" w:pos="4153"/>
          <w:tab w:val="clear" w:pos="8306"/>
        </w:tabs>
        <w:rPr>
          <w:color w:val="000000"/>
          <w:szCs w:val="22"/>
          <w:lang w:val="el-GR"/>
        </w:rPr>
      </w:pPr>
    </w:p>
    <w:p w14:paraId="2BC96C3F" w14:textId="44B69958" w:rsidR="004B1F91" w:rsidRPr="00FF2971" w:rsidRDefault="00B45435" w:rsidP="00892559">
      <w:pPr>
        <w:keepNext/>
        <w:rPr>
          <w:color w:val="000000"/>
          <w:szCs w:val="22"/>
          <w:lang w:val="el-GR"/>
        </w:rPr>
      </w:pPr>
      <w:r w:rsidRPr="00FF2971">
        <w:rPr>
          <w:i/>
          <w:color w:val="000000"/>
          <w:szCs w:val="22"/>
          <w:u w:val="single"/>
          <w:lang w:val="el-GR"/>
        </w:rPr>
        <w:t>Μυελοειδής βλαστική κρίση</w:t>
      </w:r>
    </w:p>
    <w:p w14:paraId="19B21796" w14:textId="62BA9A97" w:rsidR="00B45435" w:rsidRPr="00FF2971" w:rsidRDefault="00B45435" w:rsidP="00892559">
      <w:pPr>
        <w:rPr>
          <w:color w:val="000000"/>
          <w:szCs w:val="22"/>
          <w:lang w:val="el-GR"/>
        </w:rPr>
      </w:pPr>
      <w:r w:rsidRPr="00FF2971">
        <w:rPr>
          <w:color w:val="000000"/>
          <w:szCs w:val="22"/>
          <w:lang w:val="el-GR"/>
        </w:rPr>
        <w:t>260</w:t>
      </w:r>
      <w:r w:rsidRPr="00FF2971">
        <w:rPr>
          <w:color w:val="000000"/>
          <w:szCs w:val="22"/>
          <w:lang w:val="de-CH"/>
        </w:rPr>
        <w:t> </w:t>
      </w:r>
      <w:r w:rsidRPr="00FF2971">
        <w:rPr>
          <w:color w:val="000000"/>
          <w:szCs w:val="22"/>
          <w:lang w:val="el-GR"/>
        </w:rPr>
        <w:t>ασθενείς με μυελοειδή βλαστική κρίση εισήχθησαν. 95 (37%)είχαν λάβει προηγούμενα χημειοθεραπεία για αγωγή της είτε επιταχυνόμενης φάσης ή της βλαστικής κρίσης («προαντιμετωπισθέντες ασθενείς») ενώ 165 (63%) δεν είχαν λάβει προηγούμενα χημειοθεραπεία («μη αντιμετωπισθέντες ασθενείς»). Οι πρώτοι 37</w:t>
      </w:r>
      <w:r w:rsidRPr="00FF2971">
        <w:rPr>
          <w:color w:val="000000"/>
          <w:szCs w:val="22"/>
          <w:lang w:val="de-CH"/>
        </w:rPr>
        <w:t> </w:t>
      </w:r>
      <w:r w:rsidRPr="00FF2971">
        <w:rPr>
          <w:color w:val="000000"/>
          <w:szCs w:val="22"/>
          <w:lang w:val="el-GR"/>
        </w:rPr>
        <w:t>ξεκίνησαν με 400 mg, το πρωτόκολλο κατόπιν τροποποιήθηκε για να επιτρέψει μεγαλύτερη δοσολογία και οι υπόλοιποι 223 ασθενείς ξεκίνησαν με 600 mg.</w:t>
      </w:r>
    </w:p>
    <w:p w14:paraId="603FA13E" w14:textId="77777777" w:rsidR="00B45435" w:rsidRPr="00FF2971" w:rsidRDefault="00B45435" w:rsidP="00892559">
      <w:pPr>
        <w:pStyle w:val="Header"/>
        <w:tabs>
          <w:tab w:val="clear" w:pos="4153"/>
          <w:tab w:val="clear" w:pos="8306"/>
        </w:tabs>
        <w:rPr>
          <w:color w:val="000000"/>
          <w:szCs w:val="22"/>
          <w:lang w:val="el-GR"/>
        </w:rPr>
      </w:pPr>
    </w:p>
    <w:p w14:paraId="0419B9DE" w14:textId="77777777" w:rsidR="00B45435" w:rsidRPr="00FF2971" w:rsidRDefault="00B45435" w:rsidP="00892559">
      <w:pPr>
        <w:rPr>
          <w:color w:val="000000"/>
          <w:szCs w:val="22"/>
          <w:lang w:val="el-GR"/>
        </w:rPr>
      </w:pPr>
      <w:r w:rsidRPr="00FF2971">
        <w:rPr>
          <w:color w:val="000000"/>
          <w:szCs w:val="22"/>
          <w:lang w:val="el-GR"/>
        </w:rPr>
        <w:t xml:space="preserve">Η πρωταρχική μεταβλητή αποτελεσματικότητας ήταν το ποσοστό της αιματολογικής ανταπόκρισης, αναφερόμενο είτε ως πλήρης αιματολογική ανταπόκριση, καμία ένδειξη για λευχαιμία είτε ως επιστροφή στη χρόνια φάση της ΧΜΛ χρησιμοποιώντας τα ίδια κριτήρια με αυτά της μελέτης σε επιταχυνόμενη φάση. Σε αυτή τη μελέτη το 31% των ασθενών επέτυχε αιματολογική ανταπόκριση (36% των ασθενών που δεν είχαν λάβει προηγούμενα αγωγή και 22% των ασθενών που είχαν ήδη λάβει κάποια αγωγή). Το ποσοστό της ανταπόκρισης ήταν επίσης υψηλότερο στους ασθενείς που έλαβαν τα 600 mg (33%) συγκρινόμενο με τους ασθενείς που έλαβαν τα 400 mg (16%, </w:t>
      </w:r>
      <w:r w:rsidRPr="00FF2971">
        <w:rPr>
          <w:color w:val="000000"/>
          <w:szCs w:val="22"/>
        </w:rPr>
        <w:t>p</w:t>
      </w:r>
      <w:r w:rsidRPr="00FF2971">
        <w:rPr>
          <w:color w:val="000000"/>
          <w:szCs w:val="22"/>
          <w:lang w:val="el-GR"/>
        </w:rPr>
        <w:t>=0,0220). Η ισχύουσα εκτίμηση της μέσης επιβίωσης των ασθενών που δεν είχαν λάβει προηγούμενα αγωγή και των ασθενών που είχαν ήδη λάβει κάποια αγωγή ήταν 7,7 και 4,7</w:t>
      </w:r>
      <w:r w:rsidRPr="00FF2971">
        <w:rPr>
          <w:color w:val="000000"/>
          <w:szCs w:val="22"/>
          <w:lang w:val="de-CH"/>
        </w:rPr>
        <w:t> </w:t>
      </w:r>
      <w:r w:rsidRPr="00FF2971">
        <w:rPr>
          <w:color w:val="000000"/>
          <w:szCs w:val="22"/>
          <w:lang w:val="el-GR"/>
        </w:rPr>
        <w:t>μήνες, αντίστοιχα.</w:t>
      </w:r>
    </w:p>
    <w:p w14:paraId="69FC342A" w14:textId="77777777" w:rsidR="00B45435" w:rsidRPr="00FF2971" w:rsidRDefault="00B45435" w:rsidP="00892559">
      <w:pPr>
        <w:rPr>
          <w:color w:val="000000"/>
          <w:szCs w:val="22"/>
          <w:lang w:val="el-GR"/>
        </w:rPr>
      </w:pPr>
    </w:p>
    <w:p w14:paraId="6050AB14" w14:textId="2C25967E" w:rsidR="004B1F91" w:rsidRPr="00FF2971" w:rsidRDefault="00B45435" w:rsidP="00892559">
      <w:pPr>
        <w:keepNext/>
        <w:rPr>
          <w:color w:val="000000"/>
          <w:szCs w:val="22"/>
          <w:lang w:val="el-GR"/>
        </w:rPr>
      </w:pPr>
      <w:r w:rsidRPr="00FF2971">
        <w:rPr>
          <w:i/>
          <w:color w:val="000000"/>
          <w:szCs w:val="22"/>
          <w:u w:val="single"/>
          <w:lang w:val="el-GR"/>
        </w:rPr>
        <w:t>Λεμφοειδής βλαστική κρίση</w:t>
      </w:r>
    </w:p>
    <w:p w14:paraId="0B6A2A25" w14:textId="390B2B3A" w:rsidR="00B45435" w:rsidRPr="00FF2971" w:rsidRDefault="004B1F91" w:rsidP="00892559">
      <w:pPr>
        <w:rPr>
          <w:color w:val="000000"/>
          <w:szCs w:val="22"/>
          <w:lang w:val="el-GR"/>
        </w:rPr>
      </w:pPr>
      <w:r w:rsidRPr="00FF2971">
        <w:rPr>
          <w:color w:val="000000"/>
          <w:szCs w:val="22"/>
          <w:lang w:val="el-GR"/>
        </w:rPr>
        <w:t>Π</w:t>
      </w:r>
      <w:r w:rsidR="00B45435" w:rsidRPr="00FF2971">
        <w:rPr>
          <w:color w:val="000000"/>
          <w:szCs w:val="22"/>
          <w:lang w:val="el-GR"/>
        </w:rPr>
        <w:t>εριορισμένος αριθμός ασθενών εισήχθησαν σε μελέτες φάση Ι (</w:t>
      </w:r>
      <w:r w:rsidR="00B45435" w:rsidRPr="00FF2971">
        <w:rPr>
          <w:color w:val="000000"/>
          <w:szCs w:val="22"/>
        </w:rPr>
        <w:t>n</w:t>
      </w:r>
      <w:r w:rsidR="00B45435" w:rsidRPr="00FF2971">
        <w:rPr>
          <w:color w:val="000000"/>
          <w:szCs w:val="22"/>
          <w:lang w:val="el-GR"/>
        </w:rPr>
        <w:t xml:space="preserve">=10). </w:t>
      </w:r>
      <w:r w:rsidR="00B45435" w:rsidRPr="00FF2971">
        <w:rPr>
          <w:color w:val="000000"/>
          <w:szCs w:val="22"/>
        </w:rPr>
        <w:t>To</w:t>
      </w:r>
      <w:r w:rsidR="00B45435" w:rsidRPr="00FF2971">
        <w:rPr>
          <w:color w:val="000000"/>
          <w:szCs w:val="22"/>
          <w:lang w:val="el-GR"/>
        </w:rPr>
        <w:t xml:space="preserve"> ποσοστό της αιματολογικής ανταπόκρισης ήταν 70% με διάρκεια 2–3</w:t>
      </w:r>
      <w:r w:rsidR="00B45435" w:rsidRPr="00FF2971">
        <w:rPr>
          <w:color w:val="000000"/>
          <w:szCs w:val="22"/>
          <w:lang w:val="de-CH"/>
        </w:rPr>
        <w:t> </w:t>
      </w:r>
      <w:r w:rsidR="00B45435" w:rsidRPr="00FF2971">
        <w:rPr>
          <w:color w:val="000000"/>
          <w:szCs w:val="22"/>
          <w:lang w:val="el-GR"/>
        </w:rPr>
        <w:t>μήνες.</w:t>
      </w:r>
    </w:p>
    <w:p w14:paraId="02DF7CBA" w14:textId="77777777" w:rsidR="00B45435" w:rsidRPr="00FF2971" w:rsidRDefault="00B45435" w:rsidP="00892559">
      <w:pPr>
        <w:rPr>
          <w:color w:val="000000"/>
          <w:szCs w:val="22"/>
          <w:lang w:val="el-GR"/>
        </w:rPr>
      </w:pPr>
    </w:p>
    <w:p w14:paraId="52C09049" w14:textId="77777777" w:rsidR="00B45435" w:rsidRPr="00260B3F" w:rsidRDefault="00B45435" w:rsidP="00892559">
      <w:pPr>
        <w:keepNext/>
        <w:ind w:left="1134" w:hanging="1134"/>
        <w:rPr>
          <w:b/>
          <w:bCs/>
          <w:lang w:val="el-GR"/>
        </w:rPr>
      </w:pPr>
      <w:r w:rsidRPr="00260B3F">
        <w:rPr>
          <w:b/>
          <w:bCs/>
          <w:lang w:val="el-GR"/>
        </w:rPr>
        <w:lastRenderedPageBreak/>
        <w:t>Πίνακας</w:t>
      </w:r>
      <w:r w:rsidRPr="00892559">
        <w:rPr>
          <w:b/>
          <w:bCs/>
          <w:lang w:val="de-CH"/>
        </w:rPr>
        <w:t> </w:t>
      </w:r>
      <w:r w:rsidR="00C65470" w:rsidRPr="00260B3F">
        <w:rPr>
          <w:b/>
          <w:bCs/>
          <w:lang w:val="el-GR"/>
        </w:rPr>
        <w:t>3</w:t>
      </w:r>
      <w:r w:rsidRPr="00260B3F">
        <w:rPr>
          <w:b/>
          <w:bCs/>
          <w:lang w:val="el-GR"/>
        </w:rPr>
        <w:tab/>
        <w:t>Ανταπόκριση σε κλινικές μελέτες με ΧΜΛ σε ενήλικες ασθενείς</w:t>
      </w:r>
    </w:p>
    <w:p w14:paraId="406C1A83" w14:textId="77777777" w:rsidR="00B45435" w:rsidRPr="00FF2971" w:rsidRDefault="00B45435" w:rsidP="00892559">
      <w:pPr>
        <w:pStyle w:val="Header"/>
        <w:keepNext/>
        <w:tabs>
          <w:tab w:val="clear" w:pos="4153"/>
          <w:tab w:val="clear" w:pos="8306"/>
        </w:tabs>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2127"/>
        <w:gridCol w:w="1985"/>
        <w:gridCol w:w="1929"/>
      </w:tblGrid>
      <w:tr w:rsidR="00B45435" w:rsidRPr="00FF2971" w14:paraId="0B56C01A" w14:textId="77777777" w:rsidTr="00E3500B">
        <w:trPr>
          <w:cantSplit/>
        </w:trPr>
        <w:tc>
          <w:tcPr>
            <w:tcW w:w="2943" w:type="dxa"/>
            <w:tcBorders>
              <w:bottom w:val="nil"/>
            </w:tcBorders>
          </w:tcPr>
          <w:p w14:paraId="0E41E3D7" w14:textId="77777777" w:rsidR="00B45435" w:rsidRPr="00FF2971" w:rsidRDefault="00B45435" w:rsidP="00892559">
            <w:pPr>
              <w:pStyle w:val="EndnoteText"/>
              <w:keepNext/>
              <w:widowControl w:val="0"/>
              <w:tabs>
                <w:tab w:val="clear" w:pos="567"/>
              </w:tabs>
              <w:ind w:left="567" w:hanging="567"/>
              <w:rPr>
                <w:color w:val="000000"/>
                <w:szCs w:val="22"/>
                <w:lang w:val="el-GR"/>
              </w:rPr>
            </w:pPr>
          </w:p>
        </w:tc>
        <w:tc>
          <w:tcPr>
            <w:tcW w:w="2127" w:type="dxa"/>
            <w:tcBorders>
              <w:bottom w:val="nil"/>
            </w:tcBorders>
          </w:tcPr>
          <w:p w14:paraId="10CE7731"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Μελέτη 0110</w:t>
            </w:r>
          </w:p>
          <w:p w14:paraId="5BBF3C3C"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δεδομένα 37</w:t>
            </w:r>
            <w:r w:rsidRPr="00FF2971">
              <w:rPr>
                <w:color w:val="000000"/>
                <w:szCs w:val="22"/>
                <w:lang w:val="de-CH"/>
              </w:rPr>
              <w:t> </w:t>
            </w:r>
            <w:r w:rsidRPr="00FF2971">
              <w:rPr>
                <w:color w:val="000000"/>
                <w:szCs w:val="22"/>
                <w:lang w:val="el-GR"/>
              </w:rPr>
              <w:t>μηνών</w:t>
            </w:r>
          </w:p>
          <w:p w14:paraId="5276B4CB"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 xml:space="preserve">Χρόνια φάση, αποτυχία της </w:t>
            </w:r>
            <w:r w:rsidRPr="00FF2971">
              <w:rPr>
                <w:color w:val="000000"/>
                <w:szCs w:val="22"/>
              </w:rPr>
              <w:t>FIN</w:t>
            </w:r>
          </w:p>
          <w:p w14:paraId="2F02B846"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rPr>
              <w:t>(n=532)</w:t>
            </w:r>
          </w:p>
        </w:tc>
        <w:tc>
          <w:tcPr>
            <w:tcW w:w="1985" w:type="dxa"/>
            <w:tcBorders>
              <w:bottom w:val="nil"/>
            </w:tcBorders>
          </w:tcPr>
          <w:p w14:paraId="166417D2"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Μελέτη 0109</w:t>
            </w:r>
          </w:p>
          <w:p w14:paraId="18F28438"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δεδομένα 40,5</w:t>
            </w:r>
            <w:r w:rsidRPr="00FF2971">
              <w:rPr>
                <w:color w:val="000000"/>
                <w:szCs w:val="22"/>
              </w:rPr>
              <w:t> </w:t>
            </w:r>
            <w:r w:rsidRPr="00FF2971">
              <w:rPr>
                <w:color w:val="000000"/>
                <w:szCs w:val="22"/>
                <w:lang w:val="el-GR"/>
              </w:rPr>
              <w:t>μηνών</w:t>
            </w:r>
          </w:p>
          <w:p w14:paraId="2AC72346"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Επιταχυνόμενη φάση</w:t>
            </w:r>
          </w:p>
          <w:p w14:paraId="34A1007C"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w:t>
            </w:r>
            <w:r w:rsidRPr="00FF2971">
              <w:rPr>
                <w:color w:val="000000"/>
                <w:szCs w:val="22"/>
              </w:rPr>
              <w:t>n</w:t>
            </w:r>
            <w:r w:rsidRPr="00FF2971">
              <w:rPr>
                <w:color w:val="000000"/>
                <w:szCs w:val="22"/>
                <w:lang w:val="el-GR"/>
              </w:rPr>
              <w:t>=235)</w:t>
            </w:r>
          </w:p>
        </w:tc>
        <w:tc>
          <w:tcPr>
            <w:tcW w:w="1929" w:type="dxa"/>
            <w:tcBorders>
              <w:bottom w:val="nil"/>
            </w:tcBorders>
          </w:tcPr>
          <w:p w14:paraId="1F9C5689"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Μελέτη 0102</w:t>
            </w:r>
          </w:p>
          <w:p w14:paraId="4BB0962B"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δεδομένα 38</w:t>
            </w:r>
            <w:r w:rsidRPr="00FF2971">
              <w:rPr>
                <w:color w:val="000000"/>
                <w:szCs w:val="22"/>
                <w:lang w:val="de-CH"/>
              </w:rPr>
              <w:t> </w:t>
            </w:r>
            <w:r w:rsidRPr="00FF2971">
              <w:rPr>
                <w:color w:val="000000"/>
                <w:szCs w:val="22"/>
                <w:lang w:val="el-GR"/>
              </w:rPr>
              <w:t>μηνών</w:t>
            </w:r>
          </w:p>
          <w:p w14:paraId="507DC5A3"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Μυελοειδής βλαστική κρίση</w:t>
            </w:r>
          </w:p>
          <w:p w14:paraId="0413EC23"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rPr>
              <w:t>(n=260)</w:t>
            </w:r>
          </w:p>
        </w:tc>
      </w:tr>
      <w:tr w:rsidR="00B45435" w:rsidRPr="00FF2971" w14:paraId="3996CB05" w14:textId="77777777" w:rsidTr="00E3500B">
        <w:trPr>
          <w:cantSplit/>
        </w:trPr>
        <w:tc>
          <w:tcPr>
            <w:tcW w:w="2943" w:type="dxa"/>
            <w:tcBorders>
              <w:bottom w:val="nil"/>
            </w:tcBorders>
          </w:tcPr>
          <w:p w14:paraId="1A146091" w14:textId="77777777" w:rsidR="00B45435" w:rsidRPr="00FF2971" w:rsidRDefault="00B45435" w:rsidP="00892559">
            <w:pPr>
              <w:pStyle w:val="EndnoteText"/>
              <w:keepNext/>
              <w:widowControl w:val="0"/>
              <w:tabs>
                <w:tab w:val="clear" w:pos="567"/>
              </w:tabs>
              <w:rPr>
                <w:color w:val="000000"/>
                <w:szCs w:val="22"/>
              </w:rPr>
            </w:pPr>
          </w:p>
        </w:tc>
        <w:tc>
          <w:tcPr>
            <w:tcW w:w="6041" w:type="dxa"/>
            <w:gridSpan w:val="3"/>
            <w:tcBorders>
              <w:bottom w:val="nil"/>
            </w:tcBorders>
          </w:tcPr>
          <w:p w14:paraId="1AC95A38"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 των ασθενών (</w:t>
            </w:r>
            <w:r w:rsidRPr="00FF2971">
              <w:rPr>
                <w:color w:val="000000"/>
                <w:szCs w:val="22"/>
              </w:rPr>
              <w:t>CI</w:t>
            </w:r>
            <w:r w:rsidRPr="00FF2971">
              <w:rPr>
                <w:color w:val="000000"/>
                <w:szCs w:val="22"/>
                <w:vertAlign w:val="subscript"/>
                <w:lang w:val="el-GR"/>
              </w:rPr>
              <w:t>95%</w:t>
            </w:r>
            <w:r w:rsidRPr="00FF2971">
              <w:rPr>
                <w:color w:val="000000"/>
                <w:szCs w:val="22"/>
                <w:lang w:val="el-GR"/>
              </w:rPr>
              <w:t>)</w:t>
            </w:r>
          </w:p>
        </w:tc>
      </w:tr>
      <w:tr w:rsidR="00B45435" w:rsidRPr="00FF2971" w14:paraId="6F4B32EB" w14:textId="77777777" w:rsidTr="00E3500B">
        <w:trPr>
          <w:cantSplit/>
        </w:trPr>
        <w:tc>
          <w:tcPr>
            <w:tcW w:w="2943" w:type="dxa"/>
            <w:tcBorders>
              <w:bottom w:val="nil"/>
            </w:tcBorders>
          </w:tcPr>
          <w:p w14:paraId="68F74CE4" w14:textId="77777777" w:rsidR="00B45435" w:rsidRPr="00FF2971" w:rsidRDefault="00B45435" w:rsidP="00892559">
            <w:pPr>
              <w:pStyle w:val="EndnoteText"/>
              <w:keepNext/>
              <w:widowControl w:val="0"/>
              <w:tabs>
                <w:tab w:val="clear" w:pos="567"/>
              </w:tabs>
              <w:rPr>
                <w:color w:val="000000"/>
                <w:szCs w:val="22"/>
              </w:rPr>
            </w:pPr>
            <w:r w:rsidRPr="00FF2971">
              <w:rPr>
                <w:color w:val="000000"/>
                <w:szCs w:val="22"/>
                <w:lang w:val="el-GR"/>
              </w:rPr>
              <w:t>Αιματολογική ανταπόκριση</w:t>
            </w:r>
            <w:r w:rsidRPr="00FF2971">
              <w:rPr>
                <w:color w:val="000000"/>
                <w:szCs w:val="22"/>
                <w:vertAlign w:val="superscript"/>
              </w:rPr>
              <w:t>1</w:t>
            </w:r>
          </w:p>
        </w:tc>
        <w:tc>
          <w:tcPr>
            <w:tcW w:w="2127" w:type="dxa"/>
            <w:tcBorders>
              <w:bottom w:val="nil"/>
            </w:tcBorders>
          </w:tcPr>
          <w:p w14:paraId="724DAB01"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el-GR"/>
              </w:rPr>
              <w:t>95</w:t>
            </w:r>
            <w:r w:rsidRPr="00FF2971">
              <w:rPr>
                <w:color w:val="000000"/>
                <w:szCs w:val="22"/>
              </w:rPr>
              <w:t>% (</w:t>
            </w:r>
            <w:r w:rsidRPr="00FF2971">
              <w:rPr>
                <w:color w:val="000000"/>
                <w:szCs w:val="22"/>
                <w:lang w:val="el-GR"/>
              </w:rPr>
              <w:t>92,3</w:t>
            </w:r>
            <w:r w:rsidRPr="00FF2971">
              <w:rPr>
                <w:color w:val="000000"/>
                <w:szCs w:val="22"/>
              </w:rPr>
              <w:t>–</w:t>
            </w:r>
            <w:r w:rsidRPr="00FF2971">
              <w:rPr>
                <w:color w:val="000000"/>
                <w:szCs w:val="22"/>
                <w:lang w:val="el-GR"/>
              </w:rPr>
              <w:t>96,3</w:t>
            </w:r>
            <w:r w:rsidRPr="00FF2971">
              <w:rPr>
                <w:color w:val="000000"/>
                <w:szCs w:val="22"/>
              </w:rPr>
              <w:t>)</w:t>
            </w:r>
          </w:p>
        </w:tc>
        <w:tc>
          <w:tcPr>
            <w:tcW w:w="1985" w:type="dxa"/>
            <w:tcBorders>
              <w:bottom w:val="nil"/>
            </w:tcBorders>
          </w:tcPr>
          <w:p w14:paraId="28A63FF3"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el-GR"/>
              </w:rPr>
              <w:t>71</w:t>
            </w:r>
            <w:r w:rsidRPr="00FF2971">
              <w:rPr>
                <w:color w:val="000000"/>
                <w:szCs w:val="22"/>
              </w:rPr>
              <w:t>% (</w:t>
            </w:r>
            <w:r w:rsidRPr="00FF2971">
              <w:rPr>
                <w:color w:val="000000"/>
                <w:szCs w:val="22"/>
                <w:lang w:val="el-GR"/>
              </w:rPr>
              <w:t>65,3</w:t>
            </w:r>
            <w:r w:rsidRPr="00FF2971">
              <w:rPr>
                <w:color w:val="000000"/>
                <w:szCs w:val="22"/>
              </w:rPr>
              <w:t>–</w:t>
            </w:r>
            <w:r w:rsidRPr="00FF2971">
              <w:rPr>
                <w:color w:val="000000"/>
                <w:szCs w:val="22"/>
                <w:lang w:val="el-GR"/>
              </w:rPr>
              <w:t>77,2</w:t>
            </w:r>
            <w:r w:rsidRPr="00FF2971">
              <w:rPr>
                <w:color w:val="000000"/>
                <w:szCs w:val="22"/>
              </w:rPr>
              <w:t>)</w:t>
            </w:r>
          </w:p>
        </w:tc>
        <w:tc>
          <w:tcPr>
            <w:tcW w:w="1929" w:type="dxa"/>
            <w:tcBorders>
              <w:bottom w:val="nil"/>
            </w:tcBorders>
          </w:tcPr>
          <w:p w14:paraId="0CF0070D"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el-GR"/>
              </w:rPr>
              <w:t>31</w:t>
            </w:r>
            <w:r w:rsidRPr="00FF2971">
              <w:rPr>
                <w:color w:val="000000"/>
                <w:szCs w:val="22"/>
              </w:rPr>
              <w:t>% (</w:t>
            </w:r>
            <w:r w:rsidRPr="00FF2971">
              <w:rPr>
                <w:color w:val="000000"/>
                <w:szCs w:val="22"/>
                <w:lang w:val="el-GR"/>
              </w:rPr>
              <w:t>25,2</w:t>
            </w:r>
            <w:r w:rsidRPr="00FF2971">
              <w:rPr>
                <w:color w:val="000000"/>
                <w:szCs w:val="22"/>
              </w:rPr>
              <w:t>–</w:t>
            </w:r>
            <w:r w:rsidRPr="00FF2971">
              <w:rPr>
                <w:color w:val="000000"/>
                <w:szCs w:val="22"/>
                <w:lang w:val="el-GR"/>
              </w:rPr>
              <w:t>36,8</w:t>
            </w:r>
            <w:r w:rsidRPr="00FF2971">
              <w:rPr>
                <w:color w:val="000000"/>
                <w:szCs w:val="22"/>
              </w:rPr>
              <w:t>)</w:t>
            </w:r>
          </w:p>
        </w:tc>
      </w:tr>
      <w:tr w:rsidR="00B45435" w:rsidRPr="00FF2971" w14:paraId="06404859" w14:textId="77777777" w:rsidTr="00E3500B">
        <w:trPr>
          <w:cantSplit/>
        </w:trPr>
        <w:tc>
          <w:tcPr>
            <w:tcW w:w="2943" w:type="dxa"/>
            <w:tcBorders>
              <w:top w:val="nil"/>
              <w:bottom w:val="nil"/>
            </w:tcBorders>
          </w:tcPr>
          <w:p w14:paraId="32ED603A" w14:textId="77777777" w:rsidR="00B45435" w:rsidRPr="00FF2971" w:rsidRDefault="00B45435" w:rsidP="00892559">
            <w:pPr>
              <w:pStyle w:val="EndnoteText"/>
              <w:keepNext/>
              <w:widowControl w:val="0"/>
              <w:tabs>
                <w:tab w:val="clear" w:pos="567"/>
              </w:tabs>
              <w:ind w:left="284"/>
              <w:rPr>
                <w:color w:val="000000"/>
                <w:szCs w:val="22"/>
                <w:lang w:val="el-GR"/>
              </w:rPr>
            </w:pPr>
            <w:r w:rsidRPr="00FF2971">
              <w:rPr>
                <w:color w:val="000000"/>
                <w:szCs w:val="22"/>
                <w:lang w:val="el-GR"/>
              </w:rPr>
              <w:t>Πλήρης αιματολογική ανταπόκριση (</w:t>
            </w:r>
            <w:smartTag w:uri="urn:schemas-microsoft-com:office:smarttags" w:element="stockticker">
              <w:r w:rsidRPr="00FF2971">
                <w:rPr>
                  <w:color w:val="000000"/>
                  <w:szCs w:val="22"/>
                </w:rPr>
                <w:t>CHR</w:t>
              </w:r>
            </w:smartTag>
            <w:r w:rsidRPr="00FF2971">
              <w:rPr>
                <w:color w:val="000000"/>
                <w:szCs w:val="22"/>
                <w:lang w:val="el-GR"/>
              </w:rPr>
              <w:t>)</w:t>
            </w:r>
          </w:p>
        </w:tc>
        <w:tc>
          <w:tcPr>
            <w:tcW w:w="2127" w:type="dxa"/>
            <w:tcBorders>
              <w:top w:val="nil"/>
              <w:bottom w:val="nil"/>
            </w:tcBorders>
          </w:tcPr>
          <w:p w14:paraId="5791587A"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el-GR"/>
              </w:rPr>
              <w:t>95</w:t>
            </w:r>
            <w:r w:rsidRPr="00FF2971">
              <w:rPr>
                <w:color w:val="000000"/>
                <w:szCs w:val="22"/>
              </w:rPr>
              <w:t>%</w:t>
            </w:r>
          </w:p>
        </w:tc>
        <w:tc>
          <w:tcPr>
            <w:tcW w:w="1985" w:type="dxa"/>
            <w:tcBorders>
              <w:top w:val="nil"/>
              <w:bottom w:val="nil"/>
            </w:tcBorders>
          </w:tcPr>
          <w:p w14:paraId="7DFC1E21"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el-GR"/>
              </w:rPr>
              <w:t>42</w:t>
            </w:r>
            <w:r w:rsidRPr="00FF2971">
              <w:rPr>
                <w:color w:val="000000"/>
                <w:szCs w:val="22"/>
              </w:rPr>
              <w:t>%</w:t>
            </w:r>
          </w:p>
        </w:tc>
        <w:tc>
          <w:tcPr>
            <w:tcW w:w="1929" w:type="dxa"/>
            <w:tcBorders>
              <w:top w:val="nil"/>
              <w:bottom w:val="nil"/>
            </w:tcBorders>
          </w:tcPr>
          <w:p w14:paraId="4C1CC1B6"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el-GR"/>
              </w:rPr>
              <w:t>8</w:t>
            </w:r>
            <w:r w:rsidRPr="00FF2971">
              <w:rPr>
                <w:color w:val="000000"/>
                <w:szCs w:val="22"/>
              </w:rPr>
              <w:t>%</w:t>
            </w:r>
          </w:p>
        </w:tc>
      </w:tr>
      <w:tr w:rsidR="00B45435" w:rsidRPr="00FF2971" w14:paraId="621C737D" w14:textId="77777777" w:rsidTr="00E3500B">
        <w:trPr>
          <w:cantSplit/>
        </w:trPr>
        <w:tc>
          <w:tcPr>
            <w:tcW w:w="2943" w:type="dxa"/>
            <w:tcBorders>
              <w:top w:val="nil"/>
              <w:bottom w:val="nil"/>
            </w:tcBorders>
          </w:tcPr>
          <w:p w14:paraId="6B244104" w14:textId="77777777" w:rsidR="00B45435" w:rsidRPr="00FF2971" w:rsidRDefault="00B45435" w:rsidP="00892559">
            <w:pPr>
              <w:pStyle w:val="EndnoteText"/>
              <w:keepNext/>
              <w:widowControl w:val="0"/>
              <w:tabs>
                <w:tab w:val="clear" w:pos="567"/>
              </w:tabs>
              <w:ind w:left="284"/>
              <w:rPr>
                <w:color w:val="000000"/>
                <w:szCs w:val="22"/>
                <w:lang w:val="el-GR"/>
              </w:rPr>
            </w:pPr>
            <w:r w:rsidRPr="00FF2971">
              <w:rPr>
                <w:color w:val="000000"/>
                <w:szCs w:val="22"/>
                <w:lang w:val="el-GR"/>
              </w:rPr>
              <w:t>Καμία ένδειξη για λευχαιμία (</w:t>
            </w:r>
            <w:r w:rsidRPr="00FF2971">
              <w:rPr>
                <w:color w:val="000000"/>
                <w:szCs w:val="22"/>
              </w:rPr>
              <w:t>NEL</w:t>
            </w:r>
            <w:r w:rsidRPr="00FF2971">
              <w:rPr>
                <w:color w:val="000000"/>
                <w:szCs w:val="22"/>
                <w:lang w:val="el-GR"/>
              </w:rPr>
              <w:t>)</w:t>
            </w:r>
          </w:p>
        </w:tc>
        <w:tc>
          <w:tcPr>
            <w:tcW w:w="2127" w:type="dxa"/>
            <w:tcBorders>
              <w:top w:val="nil"/>
              <w:bottom w:val="nil"/>
            </w:tcBorders>
          </w:tcPr>
          <w:p w14:paraId="68DF299E"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Δεν ισχύει</w:t>
            </w:r>
          </w:p>
        </w:tc>
        <w:tc>
          <w:tcPr>
            <w:tcW w:w="1985" w:type="dxa"/>
            <w:tcBorders>
              <w:top w:val="nil"/>
              <w:bottom w:val="nil"/>
            </w:tcBorders>
          </w:tcPr>
          <w:p w14:paraId="544C7348"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el-GR"/>
              </w:rPr>
              <w:t>12</w:t>
            </w:r>
            <w:r w:rsidRPr="00FF2971">
              <w:rPr>
                <w:color w:val="000000"/>
                <w:szCs w:val="22"/>
              </w:rPr>
              <w:t>%</w:t>
            </w:r>
          </w:p>
        </w:tc>
        <w:tc>
          <w:tcPr>
            <w:tcW w:w="1929" w:type="dxa"/>
            <w:tcBorders>
              <w:top w:val="nil"/>
              <w:bottom w:val="nil"/>
            </w:tcBorders>
          </w:tcPr>
          <w:p w14:paraId="13EF65AE"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el-GR"/>
              </w:rPr>
              <w:t>5</w:t>
            </w:r>
            <w:r w:rsidRPr="00FF2971">
              <w:rPr>
                <w:color w:val="000000"/>
                <w:szCs w:val="22"/>
              </w:rPr>
              <w:t>%</w:t>
            </w:r>
          </w:p>
        </w:tc>
      </w:tr>
      <w:tr w:rsidR="00B45435" w:rsidRPr="00FF2971" w14:paraId="3B26A9F2" w14:textId="77777777" w:rsidTr="00E3500B">
        <w:trPr>
          <w:cantSplit/>
        </w:trPr>
        <w:tc>
          <w:tcPr>
            <w:tcW w:w="2943" w:type="dxa"/>
            <w:tcBorders>
              <w:top w:val="nil"/>
              <w:bottom w:val="nil"/>
            </w:tcBorders>
          </w:tcPr>
          <w:p w14:paraId="788773D9" w14:textId="77777777" w:rsidR="00B45435" w:rsidRPr="00FF2971" w:rsidRDefault="00B45435" w:rsidP="00892559">
            <w:pPr>
              <w:pStyle w:val="EndnoteText"/>
              <w:keepNext/>
              <w:widowControl w:val="0"/>
              <w:tabs>
                <w:tab w:val="clear" w:pos="567"/>
              </w:tabs>
              <w:ind w:left="284"/>
              <w:rPr>
                <w:color w:val="000000"/>
                <w:szCs w:val="22"/>
                <w:lang w:val="el-GR"/>
              </w:rPr>
            </w:pPr>
            <w:r w:rsidRPr="00FF2971">
              <w:rPr>
                <w:color w:val="000000"/>
                <w:szCs w:val="22"/>
                <w:lang w:val="el-GR"/>
              </w:rPr>
              <w:t>Μετατροπή σε χρόνια φάση (</w:t>
            </w:r>
            <w:smartTag w:uri="urn:schemas-microsoft-com:office:smarttags" w:element="stockticker">
              <w:r w:rsidRPr="00FF2971">
                <w:rPr>
                  <w:color w:val="000000"/>
                  <w:szCs w:val="22"/>
                </w:rPr>
                <w:t>RTC</w:t>
              </w:r>
            </w:smartTag>
            <w:r w:rsidRPr="00FF2971">
              <w:rPr>
                <w:color w:val="000000"/>
                <w:szCs w:val="22"/>
                <w:lang w:val="el-GR"/>
              </w:rPr>
              <w:t>)</w:t>
            </w:r>
          </w:p>
        </w:tc>
        <w:tc>
          <w:tcPr>
            <w:tcW w:w="2127" w:type="dxa"/>
            <w:tcBorders>
              <w:top w:val="nil"/>
              <w:bottom w:val="nil"/>
            </w:tcBorders>
          </w:tcPr>
          <w:p w14:paraId="7F744C2E"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Δεν ισχύει</w:t>
            </w:r>
          </w:p>
        </w:tc>
        <w:tc>
          <w:tcPr>
            <w:tcW w:w="1985" w:type="dxa"/>
            <w:tcBorders>
              <w:top w:val="nil"/>
              <w:bottom w:val="nil"/>
            </w:tcBorders>
          </w:tcPr>
          <w:p w14:paraId="2B9B86C2"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de-CH"/>
              </w:rPr>
              <w:t>17</w:t>
            </w:r>
            <w:r w:rsidRPr="00FF2971">
              <w:rPr>
                <w:color w:val="000000"/>
                <w:szCs w:val="22"/>
              </w:rPr>
              <w:t>%</w:t>
            </w:r>
          </w:p>
        </w:tc>
        <w:tc>
          <w:tcPr>
            <w:tcW w:w="1929" w:type="dxa"/>
            <w:tcBorders>
              <w:top w:val="nil"/>
              <w:bottom w:val="nil"/>
            </w:tcBorders>
          </w:tcPr>
          <w:p w14:paraId="088D98AC"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el-GR"/>
              </w:rPr>
              <w:t>18</w:t>
            </w:r>
            <w:r w:rsidRPr="00FF2971">
              <w:rPr>
                <w:color w:val="000000"/>
                <w:szCs w:val="22"/>
              </w:rPr>
              <w:t>%</w:t>
            </w:r>
          </w:p>
        </w:tc>
      </w:tr>
      <w:tr w:rsidR="00B45435" w:rsidRPr="00FF2971" w14:paraId="335566C2" w14:textId="77777777" w:rsidTr="00E3500B">
        <w:trPr>
          <w:cantSplit/>
        </w:trPr>
        <w:tc>
          <w:tcPr>
            <w:tcW w:w="2943" w:type="dxa"/>
            <w:tcBorders>
              <w:bottom w:val="nil"/>
            </w:tcBorders>
          </w:tcPr>
          <w:p w14:paraId="555269E0" w14:textId="77777777" w:rsidR="00B45435" w:rsidRPr="00FF2971" w:rsidRDefault="00B45435" w:rsidP="00892559">
            <w:pPr>
              <w:pStyle w:val="EndnoteText"/>
              <w:keepNext/>
              <w:widowControl w:val="0"/>
              <w:tabs>
                <w:tab w:val="clear" w:pos="567"/>
              </w:tabs>
              <w:rPr>
                <w:color w:val="000000"/>
                <w:szCs w:val="22"/>
                <w:lang w:val="el-GR"/>
              </w:rPr>
            </w:pPr>
            <w:r w:rsidRPr="00FF2971">
              <w:rPr>
                <w:color w:val="000000"/>
                <w:szCs w:val="22"/>
                <w:lang w:val="el-GR"/>
              </w:rPr>
              <w:t>Μέγιστη κυτταρογενετική ανταπόκριση</w:t>
            </w:r>
            <w:r w:rsidRPr="00FF2971">
              <w:rPr>
                <w:color w:val="000000"/>
                <w:szCs w:val="22"/>
                <w:vertAlign w:val="superscript"/>
                <w:lang w:val="el-GR"/>
              </w:rPr>
              <w:t>2</w:t>
            </w:r>
          </w:p>
        </w:tc>
        <w:tc>
          <w:tcPr>
            <w:tcW w:w="2127" w:type="dxa"/>
            <w:tcBorders>
              <w:bottom w:val="nil"/>
            </w:tcBorders>
          </w:tcPr>
          <w:p w14:paraId="55B4A2B8"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el-GR"/>
              </w:rPr>
              <w:t>65</w:t>
            </w:r>
            <w:r w:rsidRPr="00FF2971">
              <w:rPr>
                <w:color w:val="000000"/>
                <w:szCs w:val="22"/>
              </w:rPr>
              <w:t>% (</w:t>
            </w:r>
            <w:r w:rsidRPr="00FF2971">
              <w:rPr>
                <w:color w:val="000000"/>
                <w:szCs w:val="22"/>
                <w:lang w:val="el-GR"/>
              </w:rPr>
              <w:t>61,2</w:t>
            </w:r>
            <w:r w:rsidRPr="00FF2971">
              <w:rPr>
                <w:color w:val="000000"/>
                <w:szCs w:val="22"/>
              </w:rPr>
              <w:t>–</w:t>
            </w:r>
            <w:r w:rsidRPr="00FF2971">
              <w:rPr>
                <w:color w:val="000000"/>
                <w:szCs w:val="22"/>
                <w:lang w:val="el-GR"/>
              </w:rPr>
              <w:t>69,5</w:t>
            </w:r>
            <w:r w:rsidRPr="00FF2971">
              <w:rPr>
                <w:color w:val="000000"/>
                <w:szCs w:val="22"/>
              </w:rPr>
              <w:t>)</w:t>
            </w:r>
          </w:p>
        </w:tc>
        <w:tc>
          <w:tcPr>
            <w:tcW w:w="1985" w:type="dxa"/>
            <w:tcBorders>
              <w:bottom w:val="nil"/>
            </w:tcBorders>
          </w:tcPr>
          <w:p w14:paraId="0DD35FB6"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el-GR"/>
              </w:rPr>
              <w:t>28</w:t>
            </w:r>
            <w:r w:rsidRPr="00FF2971">
              <w:rPr>
                <w:color w:val="000000"/>
                <w:szCs w:val="22"/>
              </w:rPr>
              <w:t>% (</w:t>
            </w:r>
            <w:r w:rsidRPr="00FF2971">
              <w:rPr>
                <w:color w:val="000000"/>
                <w:szCs w:val="22"/>
                <w:lang w:val="el-GR"/>
              </w:rPr>
              <w:t>22,0</w:t>
            </w:r>
            <w:r w:rsidRPr="00FF2971">
              <w:rPr>
                <w:color w:val="000000"/>
                <w:szCs w:val="22"/>
              </w:rPr>
              <w:t>–</w:t>
            </w:r>
            <w:r w:rsidRPr="00FF2971">
              <w:rPr>
                <w:color w:val="000000"/>
                <w:szCs w:val="22"/>
                <w:lang w:val="el-GR"/>
              </w:rPr>
              <w:t>33,9</w:t>
            </w:r>
            <w:r w:rsidRPr="00FF2971">
              <w:rPr>
                <w:color w:val="000000"/>
                <w:szCs w:val="22"/>
              </w:rPr>
              <w:t>)</w:t>
            </w:r>
          </w:p>
        </w:tc>
        <w:tc>
          <w:tcPr>
            <w:tcW w:w="1929" w:type="dxa"/>
            <w:tcBorders>
              <w:bottom w:val="nil"/>
            </w:tcBorders>
          </w:tcPr>
          <w:p w14:paraId="010B8E0E"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el-GR"/>
              </w:rPr>
              <w:t>15</w:t>
            </w:r>
            <w:r w:rsidRPr="00FF2971">
              <w:rPr>
                <w:color w:val="000000"/>
                <w:szCs w:val="22"/>
              </w:rPr>
              <w:t>% (</w:t>
            </w:r>
            <w:r w:rsidRPr="00FF2971">
              <w:rPr>
                <w:color w:val="000000"/>
                <w:szCs w:val="22"/>
                <w:lang w:val="el-GR"/>
              </w:rPr>
              <w:t>11,2</w:t>
            </w:r>
            <w:r w:rsidRPr="00FF2971">
              <w:rPr>
                <w:color w:val="000000"/>
                <w:szCs w:val="22"/>
              </w:rPr>
              <w:t>–</w:t>
            </w:r>
            <w:r w:rsidRPr="00FF2971">
              <w:rPr>
                <w:color w:val="000000"/>
                <w:szCs w:val="22"/>
                <w:lang w:val="el-GR"/>
              </w:rPr>
              <w:t>20,4</w:t>
            </w:r>
            <w:r w:rsidRPr="00FF2971">
              <w:rPr>
                <w:color w:val="000000"/>
                <w:szCs w:val="22"/>
              </w:rPr>
              <w:t>)</w:t>
            </w:r>
          </w:p>
        </w:tc>
      </w:tr>
      <w:tr w:rsidR="00B45435" w:rsidRPr="00FF2971" w14:paraId="7C1EFF89" w14:textId="77777777" w:rsidTr="00E3500B">
        <w:trPr>
          <w:cantSplit/>
        </w:trPr>
        <w:tc>
          <w:tcPr>
            <w:tcW w:w="2943" w:type="dxa"/>
            <w:tcBorders>
              <w:top w:val="nil"/>
              <w:bottom w:val="nil"/>
            </w:tcBorders>
          </w:tcPr>
          <w:p w14:paraId="6E53F8BE" w14:textId="77777777" w:rsidR="00B45435" w:rsidRPr="00FF2971" w:rsidRDefault="00B45435" w:rsidP="00892559">
            <w:pPr>
              <w:pStyle w:val="EndnoteText"/>
              <w:keepNext/>
              <w:widowControl w:val="0"/>
              <w:tabs>
                <w:tab w:val="clear" w:pos="567"/>
              </w:tabs>
              <w:ind w:left="284"/>
              <w:rPr>
                <w:color w:val="000000"/>
                <w:szCs w:val="22"/>
                <w:lang w:val="el-GR"/>
              </w:rPr>
            </w:pPr>
            <w:r w:rsidRPr="00FF2971">
              <w:rPr>
                <w:color w:val="000000"/>
                <w:szCs w:val="22"/>
                <w:lang w:val="el-GR"/>
              </w:rPr>
              <w:t>Πλήρης</w:t>
            </w:r>
          </w:p>
          <w:p w14:paraId="267A7551" w14:textId="77777777" w:rsidR="00B45435" w:rsidRPr="00FF2971" w:rsidRDefault="00B45435" w:rsidP="00892559">
            <w:pPr>
              <w:pStyle w:val="EndnoteText"/>
              <w:keepNext/>
              <w:widowControl w:val="0"/>
              <w:tabs>
                <w:tab w:val="clear" w:pos="567"/>
              </w:tabs>
              <w:ind w:left="284"/>
              <w:rPr>
                <w:color w:val="000000"/>
                <w:szCs w:val="22"/>
                <w:lang w:val="en-US"/>
              </w:rPr>
            </w:pPr>
            <w:r w:rsidRPr="00FF2971">
              <w:rPr>
                <w:color w:val="000000"/>
                <w:szCs w:val="22"/>
                <w:lang w:val="el-GR"/>
              </w:rPr>
              <w:t>(Επιβεβαιωμένη</w:t>
            </w:r>
            <w:r w:rsidRPr="00FF2971">
              <w:rPr>
                <w:color w:val="000000"/>
                <w:szCs w:val="22"/>
                <w:vertAlign w:val="superscript"/>
                <w:lang w:val="el-GR"/>
              </w:rPr>
              <w:t>3</w:t>
            </w:r>
            <w:r w:rsidRPr="00FF2971">
              <w:rPr>
                <w:color w:val="000000"/>
                <w:szCs w:val="22"/>
                <w:lang w:val="el-GR"/>
              </w:rPr>
              <w:t xml:space="preserve">) [95% </w:t>
            </w:r>
            <w:r w:rsidRPr="00FF2971">
              <w:rPr>
                <w:color w:val="000000"/>
                <w:szCs w:val="22"/>
                <w:lang w:val="en-US"/>
              </w:rPr>
              <w:t>CI]</w:t>
            </w:r>
          </w:p>
        </w:tc>
        <w:tc>
          <w:tcPr>
            <w:tcW w:w="2127" w:type="dxa"/>
            <w:tcBorders>
              <w:top w:val="nil"/>
              <w:bottom w:val="nil"/>
            </w:tcBorders>
          </w:tcPr>
          <w:p w14:paraId="42F37007"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el-GR"/>
              </w:rPr>
              <w:t>53</w:t>
            </w:r>
            <w:r w:rsidRPr="00FF2971">
              <w:rPr>
                <w:color w:val="000000"/>
                <w:szCs w:val="22"/>
              </w:rPr>
              <w:t>%</w:t>
            </w:r>
          </w:p>
          <w:p w14:paraId="101DA0F3"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rPr>
              <w:t>(</w:t>
            </w:r>
            <w:r w:rsidRPr="00FF2971">
              <w:rPr>
                <w:color w:val="000000"/>
                <w:szCs w:val="22"/>
                <w:lang w:val="el-GR"/>
              </w:rPr>
              <w:t>43</w:t>
            </w:r>
            <w:r w:rsidRPr="00FF2971">
              <w:rPr>
                <w:color w:val="000000"/>
                <w:szCs w:val="22"/>
              </w:rPr>
              <w:t>%) [</w:t>
            </w:r>
            <w:r w:rsidRPr="00FF2971">
              <w:rPr>
                <w:color w:val="000000"/>
                <w:szCs w:val="22"/>
                <w:lang w:val="el-GR"/>
              </w:rPr>
              <w:t>38,6</w:t>
            </w:r>
            <w:r w:rsidRPr="00FF2971">
              <w:rPr>
                <w:color w:val="000000"/>
                <w:szCs w:val="22"/>
              </w:rPr>
              <w:t>–</w:t>
            </w:r>
            <w:r w:rsidRPr="00FF2971">
              <w:rPr>
                <w:color w:val="000000"/>
                <w:szCs w:val="22"/>
                <w:lang w:val="el-GR"/>
              </w:rPr>
              <w:t>47,2</w:t>
            </w:r>
            <w:r w:rsidRPr="00FF2971">
              <w:rPr>
                <w:color w:val="000000"/>
                <w:szCs w:val="22"/>
              </w:rPr>
              <w:t>]</w:t>
            </w:r>
          </w:p>
        </w:tc>
        <w:tc>
          <w:tcPr>
            <w:tcW w:w="1985" w:type="dxa"/>
            <w:tcBorders>
              <w:top w:val="nil"/>
              <w:bottom w:val="nil"/>
            </w:tcBorders>
          </w:tcPr>
          <w:p w14:paraId="5BB44D09"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el-GR"/>
              </w:rPr>
              <w:t>20</w:t>
            </w:r>
            <w:r w:rsidRPr="00FF2971">
              <w:rPr>
                <w:color w:val="000000"/>
                <w:szCs w:val="22"/>
              </w:rPr>
              <w:t>%</w:t>
            </w:r>
          </w:p>
          <w:p w14:paraId="2EFC4C67"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el-GR"/>
              </w:rPr>
              <w:t>(16</w:t>
            </w:r>
            <w:r w:rsidRPr="00FF2971">
              <w:rPr>
                <w:color w:val="000000"/>
                <w:szCs w:val="22"/>
              </w:rPr>
              <w:t>%</w:t>
            </w:r>
            <w:r w:rsidRPr="00FF2971">
              <w:rPr>
                <w:color w:val="000000"/>
                <w:szCs w:val="22"/>
                <w:lang w:val="el-GR"/>
              </w:rPr>
              <w:t>)</w:t>
            </w:r>
            <w:r w:rsidRPr="00FF2971">
              <w:rPr>
                <w:color w:val="000000"/>
                <w:szCs w:val="22"/>
              </w:rPr>
              <w:t>[</w:t>
            </w:r>
            <w:r w:rsidRPr="00FF2971">
              <w:rPr>
                <w:color w:val="000000"/>
                <w:szCs w:val="22"/>
                <w:lang w:val="el-GR"/>
              </w:rPr>
              <w:t>11</w:t>
            </w:r>
            <w:r w:rsidRPr="00FF2971">
              <w:rPr>
                <w:color w:val="000000"/>
                <w:szCs w:val="22"/>
              </w:rPr>
              <w:t>,</w:t>
            </w:r>
            <w:r w:rsidRPr="00FF2971">
              <w:rPr>
                <w:color w:val="000000"/>
                <w:szCs w:val="22"/>
                <w:lang w:val="el-GR"/>
              </w:rPr>
              <w:t>3</w:t>
            </w:r>
            <w:r w:rsidRPr="00FF2971">
              <w:rPr>
                <w:color w:val="000000"/>
                <w:szCs w:val="22"/>
              </w:rPr>
              <w:t>–</w:t>
            </w:r>
            <w:r w:rsidRPr="00FF2971">
              <w:rPr>
                <w:color w:val="000000"/>
                <w:szCs w:val="22"/>
                <w:lang w:val="el-GR"/>
              </w:rPr>
              <w:t>21</w:t>
            </w:r>
            <w:r w:rsidRPr="00FF2971">
              <w:rPr>
                <w:color w:val="000000"/>
                <w:szCs w:val="22"/>
              </w:rPr>
              <w:t>,</w:t>
            </w:r>
            <w:r w:rsidRPr="00FF2971">
              <w:rPr>
                <w:color w:val="000000"/>
                <w:szCs w:val="22"/>
                <w:lang w:val="el-GR"/>
              </w:rPr>
              <w:t>0</w:t>
            </w:r>
            <w:r w:rsidRPr="00FF2971">
              <w:rPr>
                <w:color w:val="000000"/>
                <w:szCs w:val="22"/>
              </w:rPr>
              <w:t>]</w:t>
            </w:r>
          </w:p>
        </w:tc>
        <w:tc>
          <w:tcPr>
            <w:tcW w:w="1929" w:type="dxa"/>
            <w:tcBorders>
              <w:top w:val="nil"/>
              <w:bottom w:val="nil"/>
            </w:tcBorders>
          </w:tcPr>
          <w:p w14:paraId="200BE81B"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el-GR"/>
              </w:rPr>
              <w:t>7</w:t>
            </w:r>
            <w:r w:rsidRPr="00FF2971">
              <w:rPr>
                <w:color w:val="000000"/>
                <w:szCs w:val="22"/>
              </w:rPr>
              <w:t>%</w:t>
            </w:r>
          </w:p>
          <w:p w14:paraId="03D421BD"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rPr>
              <w:t>(</w:t>
            </w:r>
            <w:r w:rsidRPr="00FF2971">
              <w:rPr>
                <w:color w:val="000000"/>
                <w:szCs w:val="22"/>
                <w:lang w:val="el-GR"/>
              </w:rPr>
              <w:t>2</w:t>
            </w:r>
            <w:r w:rsidRPr="00FF2971">
              <w:rPr>
                <w:color w:val="000000"/>
                <w:szCs w:val="22"/>
              </w:rPr>
              <w:t>%) [</w:t>
            </w:r>
            <w:r w:rsidRPr="00FF2971">
              <w:rPr>
                <w:color w:val="000000"/>
                <w:szCs w:val="22"/>
                <w:lang w:val="el-GR"/>
              </w:rPr>
              <w:t>0,6</w:t>
            </w:r>
            <w:r w:rsidRPr="00FF2971">
              <w:rPr>
                <w:color w:val="000000"/>
                <w:szCs w:val="22"/>
              </w:rPr>
              <w:t>–</w:t>
            </w:r>
            <w:r w:rsidRPr="00FF2971">
              <w:rPr>
                <w:color w:val="000000"/>
                <w:szCs w:val="22"/>
                <w:lang w:val="el-GR"/>
              </w:rPr>
              <w:t>4,4]</w:t>
            </w:r>
          </w:p>
        </w:tc>
      </w:tr>
      <w:tr w:rsidR="00B45435" w:rsidRPr="00FF2971" w14:paraId="0495A54F" w14:textId="77777777" w:rsidTr="00E3500B">
        <w:trPr>
          <w:cantSplit/>
        </w:trPr>
        <w:tc>
          <w:tcPr>
            <w:tcW w:w="2943" w:type="dxa"/>
            <w:tcBorders>
              <w:top w:val="nil"/>
              <w:bottom w:val="nil"/>
            </w:tcBorders>
          </w:tcPr>
          <w:p w14:paraId="4C3E2D98" w14:textId="77777777" w:rsidR="00B45435" w:rsidRPr="00FF2971" w:rsidRDefault="00B45435" w:rsidP="00892559">
            <w:pPr>
              <w:pStyle w:val="EndnoteText"/>
              <w:keepNext/>
              <w:widowControl w:val="0"/>
              <w:tabs>
                <w:tab w:val="clear" w:pos="567"/>
              </w:tabs>
              <w:ind w:left="284"/>
              <w:rPr>
                <w:color w:val="000000"/>
                <w:szCs w:val="22"/>
                <w:lang w:val="el-GR"/>
              </w:rPr>
            </w:pPr>
            <w:r w:rsidRPr="00FF2971">
              <w:rPr>
                <w:color w:val="000000"/>
                <w:szCs w:val="22"/>
                <w:lang w:val="el-GR"/>
              </w:rPr>
              <w:t>Μερική</w:t>
            </w:r>
          </w:p>
        </w:tc>
        <w:tc>
          <w:tcPr>
            <w:tcW w:w="2127" w:type="dxa"/>
            <w:tcBorders>
              <w:top w:val="nil"/>
              <w:bottom w:val="nil"/>
            </w:tcBorders>
          </w:tcPr>
          <w:p w14:paraId="0867FFC2"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rPr>
              <w:t>1</w:t>
            </w:r>
            <w:r w:rsidRPr="00FF2971">
              <w:rPr>
                <w:color w:val="000000"/>
                <w:szCs w:val="22"/>
                <w:lang w:val="el-GR"/>
              </w:rPr>
              <w:t>2</w:t>
            </w:r>
            <w:r w:rsidRPr="00FF2971">
              <w:rPr>
                <w:color w:val="000000"/>
                <w:szCs w:val="22"/>
              </w:rPr>
              <w:t>%</w:t>
            </w:r>
          </w:p>
        </w:tc>
        <w:tc>
          <w:tcPr>
            <w:tcW w:w="1985" w:type="dxa"/>
            <w:tcBorders>
              <w:top w:val="nil"/>
              <w:bottom w:val="nil"/>
            </w:tcBorders>
          </w:tcPr>
          <w:p w14:paraId="18CB594C"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rPr>
              <w:t>7%</w:t>
            </w:r>
          </w:p>
        </w:tc>
        <w:tc>
          <w:tcPr>
            <w:tcW w:w="1929" w:type="dxa"/>
            <w:tcBorders>
              <w:top w:val="nil"/>
              <w:bottom w:val="nil"/>
            </w:tcBorders>
          </w:tcPr>
          <w:p w14:paraId="4C2D6557"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lang w:val="el-GR"/>
              </w:rPr>
              <w:t>8</w:t>
            </w:r>
            <w:r w:rsidRPr="00FF2971">
              <w:rPr>
                <w:color w:val="000000"/>
                <w:szCs w:val="22"/>
              </w:rPr>
              <w:t>%</w:t>
            </w:r>
          </w:p>
        </w:tc>
      </w:tr>
      <w:tr w:rsidR="00B45435" w:rsidRPr="00B0008C" w14:paraId="4E09B79E" w14:textId="77777777" w:rsidTr="00E3500B">
        <w:trPr>
          <w:cantSplit/>
        </w:trPr>
        <w:tc>
          <w:tcPr>
            <w:tcW w:w="8984" w:type="dxa"/>
            <w:gridSpan w:val="4"/>
            <w:tcBorders>
              <w:top w:val="single" w:sz="4" w:space="0" w:color="auto"/>
              <w:bottom w:val="single" w:sz="4" w:space="0" w:color="auto"/>
            </w:tcBorders>
          </w:tcPr>
          <w:p w14:paraId="7BF36DFC" w14:textId="77777777" w:rsidR="00B45435" w:rsidRPr="005A437A" w:rsidRDefault="00B45435" w:rsidP="00892559">
            <w:pPr>
              <w:pStyle w:val="Table"/>
              <w:keepNext w:val="0"/>
              <w:keepLines w:val="0"/>
              <w:widowControl w:val="0"/>
              <w:spacing w:before="0" w:after="0"/>
              <w:rPr>
                <w:rFonts w:ascii="Times New Roman" w:hAnsi="Times New Roman"/>
                <w:b/>
                <w:color w:val="000000"/>
                <w:lang w:val="el-GR"/>
                <w:rPrChange w:id="275" w:author="Author">
                  <w:rPr>
                    <w:rFonts w:ascii="Times New Roman" w:hAnsi="Times New Roman"/>
                    <w:b/>
                    <w:color w:val="000000"/>
                    <w:sz w:val="22"/>
                    <w:szCs w:val="22"/>
                    <w:lang w:val="el-GR"/>
                  </w:rPr>
                </w:rPrChange>
              </w:rPr>
            </w:pPr>
            <w:r w:rsidRPr="005A437A">
              <w:rPr>
                <w:rFonts w:ascii="Times New Roman" w:hAnsi="Times New Roman"/>
                <w:b/>
                <w:color w:val="000000"/>
                <w:vertAlign w:val="superscript"/>
                <w:lang w:val="el-GR"/>
                <w:rPrChange w:id="276" w:author="Author">
                  <w:rPr>
                    <w:rFonts w:ascii="Times New Roman" w:hAnsi="Times New Roman"/>
                    <w:b/>
                    <w:color w:val="000000"/>
                    <w:sz w:val="22"/>
                    <w:szCs w:val="22"/>
                    <w:vertAlign w:val="superscript"/>
                    <w:lang w:val="el-GR"/>
                  </w:rPr>
                </w:rPrChange>
              </w:rPr>
              <w:t xml:space="preserve">1 </w:t>
            </w:r>
            <w:r w:rsidRPr="005A437A">
              <w:rPr>
                <w:rFonts w:ascii="Times New Roman" w:hAnsi="Times New Roman"/>
                <w:b/>
                <w:color w:val="000000"/>
                <w:lang w:val="el-GR"/>
                <w:rPrChange w:id="277" w:author="Author">
                  <w:rPr>
                    <w:rFonts w:ascii="Times New Roman" w:hAnsi="Times New Roman"/>
                    <w:b/>
                    <w:color w:val="000000"/>
                    <w:sz w:val="22"/>
                    <w:szCs w:val="22"/>
                    <w:lang w:val="el-GR"/>
                  </w:rPr>
                </w:rPrChange>
              </w:rPr>
              <w:t xml:space="preserve">Αιματολογικά κριτήρια ανταπόκρισης (όλες οι ανταποκρίσεις επιβεβαιώνονταν μετά από διάστημα </w:t>
            </w:r>
            <w:r w:rsidRPr="005A437A">
              <w:rPr>
                <w:rFonts w:ascii="Times New Roman" w:hAnsi="Times New Roman"/>
                <w:b/>
                <w:color w:val="000000"/>
                <w:rPrChange w:id="278" w:author="Author">
                  <w:rPr>
                    <w:rFonts w:ascii="Times New Roman" w:hAnsi="Times New Roman"/>
                    <w:b/>
                    <w:color w:val="000000"/>
                    <w:sz w:val="22"/>
                    <w:szCs w:val="22"/>
                  </w:rPr>
                </w:rPrChange>
              </w:rPr>
              <w:sym w:font="Symbol" w:char="F0B3"/>
            </w:r>
            <w:r w:rsidRPr="005A437A">
              <w:rPr>
                <w:rFonts w:ascii="Times New Roman" w:hAnsi="Times New Roman"/>
                <w:b/>
                <w:color w:val="000000"/>
                <w:rPrChange w:id="279" w:author="Author">
                  <w:rPr>
                    <w:rFonts w:ascii="Times New Roman" w:hAnsi="Times New Roman"/>
                    <w:b/>
                    <w:color w:val="000000"/>
                    <w:sz w:val="22"/>
                    <w:szCs w:val="22"/>
                  </w:rPr>
                </w:rPrChange>
              </w:rPr>
              <w:t> </w:t>
            </w:r>
            <w:r w:rsidRPr="005A437A">
              <w:rPr>
                <w:rFonts w:ascii="Times New Roman" w:hAnsi="Times New Roman"/>
                <w:b/>
                <w:color w:val="000000"/>
                <w:lang w:val="el-GR"/>
                <w:rPrChange w:id="280" w:author="Author">
                  <w:rPr>
                    <w:rFonts w:ascii="Times New Roman" w:hAnsi="Times New Roman"/>
                    <w:b/>
                    <w:color w:val="000000"/>
                    <w:sz w:val="22"/>
                    <w:szCs w:val="22"/>
                    <w:lang w:val="el-GR"/>
                  </w:rPr>
                </w:rPrChange>
              </w:rPr>
              <w:t>4</w:t>
            </w:r>
            <w:r w:rsidRPr="005A437A">
              <w:rPr>
                <w:rFonts w:ascii="Times New Roman" w:hAnsi="Times New Roman"/>
                <w:b/>
                <w:color w:val="000000"/>
                <w:rPrChange w:id="281" w:author="Author">
                  <w:rPr>
                    <w:rFonts w:ascii="Times New Roman" w:hAnsi="Times New Roman"/>
                    <w:b/>
                    <w:color w:val="000000"/>
                    <w:sz w:val="22"/>
                    <w:szCs w:val="22"/>
                  </w:rPr>
                </w:rPrChange>
              </w:rPr>
              <w:t> </w:t>
            </w:r>
            <w:r w:rsidRPr="005A437A">
              <w:rPr>
                <w:rFonts w:ascii="Times New Roman" w:hAnsi="Times New Roman"/>
                <w:b/>
                <w:color w:val="000000"/>
                <w:lang w:val="el-GR"/>
                <w:rPrChange w:id="282" w:author="Author">
                  <w:rPr>
                    <w:rFonts w:ascii="Times New Roman" w:hAnsi="Times New Roman"/>
                    <w:b/>
                    <w:color w:val="000000"/>
                    <w:sz w:val="22"/>
                    <w:szCs w:val="22"/>
                    <w:lang w:val="el-GR"/>
                  </w:rPr>
                </w:rPrChange>
              </w:rPr>
              <w:t>εβδομάδων):</w:t>
            </w:r>
          </w:p>
          <w:p w14:paraId="44CF55C8" w14:textId="77777777" w:rsidR="00B45435" w:rsidRPr="005A437A" w:rsidRDefault="00B45435" w:rsidP="00892559">
            <w:pPr>
              <w:pStyle w:val="Table"/>
              <w:keepNext w:val="0"/>
              <w:keepLines w:val="0"/>
              <w:widowControl w:val="0"/>
              <w:tabs>
                <w:tab w:val="clear" w:pos="284"/>
              </w:tabs>
              <w:spacing w:before="0" w:after="0"/>
              <w:ind w:left="567" w:hanging="567"/>
              <w:rPr>
                <w:rFonts w:ascii="Times New Roman" w:hAnsi="Times New Roman"/>
                <w:color w:val="000000"/>
                <w:lang w:val="el-GR"/>
                <w:rPrChange w:id="283" w:author="Author">
                  <w:rPr>
                    <w:rFonts w:ascii="Times New Roman" w:hAnsi="Times New Roman"/>
                    <w:color w:val="000000"/>
                    <w:sz w:val="22"/>
                    <w:szCs w:val="22"/>
                    <w:lang w:val="el-GR"/>
                  </w:rPr>
                </w:rPrChange>
              </w:rPr>
            </w:pPr>
            <w:smartTag w:uri="urn:schemas-microsoft-com:office:smarttags" w:element="stockticker">
              <w:r w:rsidRPr="005A437A">
                <w:rPr>
                  <w:rFonts w:ascii="Times New Roman" w:hAnsi="Times New Roman"/>
                  <w:color w:val="000000"/>
                  <w:rPrChange w:id="284" w:author="Author">
                    <w:rPr>
                      <w:rFonts w:ascii="Times New Roman" w:hAnsi="Times New Roman"/>
                      <w:color w:val="000000"/>
                      <w:sz w:val="22"/>
                      <w:szCs w:val="22"/>
                    </w:rPr>
                  </w:rPrChange>
                </w:rPr>
                <w:t>CHR</w:t>
              </w:r>
            </w:smartTag>
            <w:r w:rsidRPr="005A437A">
              <w:rPr>
                <w:rFonts w:ascii="Times New Roman" w:hAnsi="Times New Roman"/>
                <w:color w:val="000000"/>
                <w:lang w:val="el-GR"/>
                <w:rPrChange w:id="285" w:author="Author">
                  <w:rPr>
                    <w:rFonts w:ascii="Times New Roman" w:hAnsi="Times New Roman"/>
                    <w:color w:val="000000"/>
                    <w:sz w:val="22"/>
                    <w:szCs w:val="22"/>
                    <w:lang w:val="el-GR"/>
                  </w:rPr>
                </w:rPrChange>
              </w:rPr>
              <w:tab/>
              <w:t>Μελέτη 0110 [αριθμός λευκών αιμοσφαιρίων &lt;</w:t>
            </w:r>
            <w:r w:rsidRPr="005A437A">
              <w:rPr>
                <w:rFonts w:ascii="Times New Roman" w:hAnsi="Times New Roman"/>
                <w:color w:val="000000"/>
                <w:rPrChange w:id="286" w:author="Author">
                  <w:rPr>
                    <w:rFonts w:ascii="Times New Roman" w:hAnsi="Times New Roman"/>
                    <w:color w:val="000000"/>
                    <w:sz w:val="22"/>
                    <w:szCs w:val="22"/>
                  </w:rPr>
                </w:rPrChange>
              </w:rPr>
              <w:t> </w:t>
            </w:r>
            <w:r w:rsidRPr="005A437A">
              <w:rPr>
                <w:rFonts w:ascii="Times New Roman" w:hAnsi="Times New Roman"/>
                <w:color w:val="000000"/>
                <w:lang w:val="el-GR"/>
                <w:rPrChange w:id="287" w:author="Author">
                  <w:rPr>
                    <w:rFonts w:ascii="Times New Roman" w:hAnsi="Times New Roman"/>
                    <w:color w:val="000000"/>
                    <w:sz w:val="22"/>
                    <w:szCs w:val="22"/>
                    <w:lang w:val="el-GR"/>
                  </w:rPr>
                </w:rPrChange>
              </w:rPr>
              <w:t>10</w:t>
            </w:r>
            <w:r w:rsidRPr="005A437A">
              <w:rPr>
                <w:rFonts w:ascii="Times New Roman" w:hAnsi="Times New Roman"/>
                <w:color w:val="000000"/>
                <w:lang w:val="de-CH"/>
                <w:rPrChange w:id="288" w:author="Author">
                  <w:rPr>
                    <w:rFonts w:ascii="Times New Roman" w:hAnsi="Times New Roman"/>
                    <w:color w:val="000000"/>
                    <w:sz w:val="22"/>
                    <w:szCs w:val="22"/>
                    <w:lang w:val="de-CH"/>
                  </w:rPr>
                </w:rPrChange>
              </w:rPr>
              <w:t> </w:t>
            </w:r>
            <w:r w:rsidRPr="005A437A">
              <w:rPr>
                <w:rFonts w:ascii="Times New Roman" w:hAnsi="Times New Roman"/>
                <w:color w:val="000000"/>
                <w:rPrChange w:id="289" w:author="Author">
                  <w:rPr>
                    <w:rFonts w:ascii="Times New Roman" w:hAnsi="Times New Roman"/>
                    <w:color w:val="000000"/>
                    <w:sz w:val="22"/>
                    <w:szCs w:val="22"/>
                  </w:rPr>
                </w:rPrChange>
              </w:rPr>
              <w:t>x </w:t>
            </w:r>
            <w:r w:rsidRPr="005A437A">
              <w:rPr>
                <w:rFonts w:ascii="Times New Roman" w:hAnsi="Times New Roman"/>
                <w:color w:val="000000"/>
                <w:lang w:val="el-GR"/>
                <w:rPrChange w:id="290" w:author="Author">
                  <w:rPr>
                    <w:rFonts w:ascii="Times New Roman" w:hAnsi="Times New Roman"/>
                    <w:color w:val="000000"/>
                    <w:sz w:val="22"/>
                    <w:szCs w:val="22"/>
                    <w:lang w:val="el-GR"/>
                  </w:rPr>
                </w:rPrChange>
              </w:rPr>
              <w:t>10</w:t>
            </w:r>
            <w:r w:rsidRPr="005A437A">
              <w:rPr>
                <w:rFonts w:ascii="Times New Roman" w:hAnsi="Times New Roman"/>
                <w:color w:val="000000"/>
                <w:vertAlign w:val="superscript"/>
                <w:lang w:val="el-GR"/>
                <w:rPrChange w:id="291" w:author="Author">
                  <w:rPr>
                    <w:rFonts w:ascii="Times New Roman" w:hAnsi="Times New Roman"/>
                    <w:color w:val="000000"/>
                    <w:sz w:val="22"/>
                    <w:szCs w:val="22"/>
                    <w:vertAlign w:val="superscript"/>
                    <w:lang w:val="el-GR"/>
                  </w:rPr>
                </w:rPrChange>
              </w:rPr>
              <w:t>9</w:t>
            </w:r>
            <w:r w:rsidRPr="005A437A">
              <w:rPr>
                <w:rFonts w:ascii="Times New Roman" w:hAnsi="Times New Roman"/>
                <w:color w:val="000000"/>
                <w:lang w:val="el-GR"/>
                <w:rPrChange w:id="292" w:author="Author">
                  <w:rPr>
                    <w:rFonts w:ascii="Times New Roman" w:hAnsi="Times New Roman"/>
                    <w:color w:val="000000"/>
                    <w:sz w:val="22"/>
                    <w:szCs w:val="22"/>
                    <w:lang w:val="el-GR"/>
                  </w:rPr>
                </w:rPrChange>
              </w:rPr>
              <w:t>/</w:t>
            </w:r>
            <w:r w:rsidRPr="005A437A">
              <w:rPr>
                <w:rFonts w:ascii="Times New Roman" w:hAnsi="Times New Roman"/>
                <w:color w:val="000000"/>
                <w:rPrChange w:id="293" w:author="Author">
                  <w:rPr>
                    <w:rFonts w:ascii="Times New Roman" w:hAnsi="Times New Roman"/>
                    <w:color w:val="000000"/>
                    <w:sz w:val="22"/>
                    <w:szCs w:val="22"/>
                  </w:rPr>
                </w:rPrChange>
              </w:rPr>
              <w:t>l</w:t>
            </w:r>
            <w:r w:rsidRPr="005A437A">
              <w:rPr>
                <w:rFonts w:ascii="Times New Roman" w:hAnsi="Times New Roman"/>
                <w:color w:val="000000"/>
                <w:lang w:val="el-GR"/>
                <w:rPrChange w:id="294" w:author="Author">
                  <w:rPr>
                    <w:rFonts w:ascii="Times New Roman" w:hAnsi="Times New Roman"/>
                    <w:color w:val="000000"/>
                    <w:sz w:val="22"/>
                    <w:szCs w:val="22"/>
                    <w:lang w:val="el-GR"/>
                  </w:rPr>
                </w:rPrChange>
              </w:rPr>
              <w:t>, αιμοπετάλια &lt;</w:t>
            </w:r>
            <w:r w:rsidRPr="005A437A">
              <w:rPr>
                <w:rFonts w:ascii="Times New Roman" w:hAnsi="Times New Roman"/>
                <w:color w:val="000000"/>
                <w:rPrChange w:id="295" w:author="Author">
                  <w:rPr>
                    <w:rFonts w:ascii="Times New Roman" w:hAnsi="Times New Roman"/>
                    <w:color w:val="000000"/>
                    <w:sz w:val="22"/>
                    <w:szCs w:val="22"/>
                  </w:rPr>
                </w:rPrChange>
              </w:rPr>
              <w:t> </w:t>
            </w:r>
            <w:r w:rsidRPr="005A437A">
              <w:rPr>
                <w:rFonts w:ascii="Times New Roman" w:hAnsi="Times New Roman"/>
                <w:color w:val="000000"/>
                <w:lang w:val="el-GR"/>
                <w:rPrChange w:id="296" w:author="Author">
                  <w:rPr>
                    <w:rFonts w:ascii="Times New Roman" w:hAnsi="Times New Roman"/>
                    <w:color w:val="000000"/>
                    <w:sz w:val="22"/>
                    <w:szCs w:val="22"/>
                    <w:lang w:val="el-GR"/>
                  </w:rPr>
                </w:rPrChange>
              </w:rPr>
              <w:t>450</w:t>
            </w:r>
            <w:r w:rsidRPr="005A437A">
              <w:rPr>
                <w:rFonts w:ascii="Times New Roman" w:hAnsi="Times New Roman"/>
                <w:color w:val="000000"/>
                <w:lang w:val="de-CH"/>
                <w:rPrChange w:id="297" w:author="Author">
                  <w:rPr>
                    <w:rFonts w:ascii="Times New Roman" w:hAnsi="Times New Roman"/>
                    <w:color w:val="000000"/>
                    <w:sz w:val="22"/>
                    <w:szCs w:val="22"/>
                    <w:lang w:val="de-CH"/>
                  </w:rPr>
                </w:rPrChange>
              </w:rPr>
              <w:t> </w:t>
            </w:r>
            <w:r w:rsidRPr="005A437A">
              <w:rPr>
                <w:rFonts w:ascii="Times New Roman" w:hAnsi="Times New Roman"/>
                <w:color w:val="000000"/>
                <w:rPrChange w:id="298" w:author="Author">
                  <w:rPr>
                    <w:rFonts w:ascii="Times New Roman" w:hAnsi="Times New Roman"/>
                    <w:color w:val="000000"/>
                    <w:sz w:val="22"/>
                    <w:szCs w:val="22"/>
                  </w:rPr>
                </w:rPrChange>
              </w:rPr>
              <w:t>x </w:t>
            </w:r>
            <w:r w:rsidRPr="005A437A">
              <w:rPr>
                <w:rFonts w:ascii="Times New Roman" w:hAnsi="Times New Roman"/>
                <w:color w:val="000000"/>
                <w:lang w:val="el-GR"/>
                <w:rPrChange w:id="299" w:author="Author">
                  <w:rPr>
                    <w:rFonts w:ascii="Times New Roman" w:hAnsi="Times New Roman"/>
                    <w:color w:val="000000"/>
                    <w:sz w:val="22"/>
                    <w:szCs w:val="22"/>
                    <w:lang w:val="el-GR"/>
                  </w:rPr>
                </w:rPrChange>
              </w:rPr>
              <w:t>10</w:t>
            </w:r>
            <w:r w:rsidRPr="005A437A">
              <w:rPr>
                <w:rFonts w:ascii="Times New Roman" w:hAnsi="Times New Roman"/>
                <w:color w:val="000000"/>
                <w:vertAlign w:val="superscript"/>
                <w:lang w:val="el-GR"/>
                <w:rPrChange w:id="300" w:author="Author">
                  <w:rPr>
                    <w:rFonts w:ascii="Times New Roman" w:hAnsi="Times New Roman"/>
                    <w:color w:val="000000"/>
                    <w:sz w:val="22"/>
                    <w:szCs w:val="22"/>
                    <w:vertAlign w:val="superscript"/>
                    <w:lang w:val="el-GR"/>
                  </w:rPr>
                </w:rPrChange>
              </w:rPr>
              <w:t>9</w:t>
            </w:r>
            <w:r w:rsidRPr="005A437A">
              <w:rPr>
                <w:rFonts w:ascii="Times New Roman" w:hAnsi="Times New Roman"/>
                <w:color w:val="000000"/>
                <w:lang w:val="el-GR"/>
                <w:rPrChange w:id="301" w:author="Author">
                  <w:rPr>
                    <w:rFonts w:ascii="Times New Roman" w:hAnsi="Times New Roman"/>
                    <w:color w:val="000000"/>
                    <w:sz w:val="22"/>
                    <w:szCs w:val="22"/>
                    <w:lang w:val="el-GR"/>
                  </w:rPr>
                </w:rPrChange>
              </w:rPr>
              <w:t>/</w:t>
            </w:r>
            <w:r w:rsidRPr="005A437A">
              <w:rPr>
                <w:rFonts w:ascii="Times New Roman" w:hAnsi="Times New Roman"/>
                <w:color w:val="000000"/>
                <w:rPrChange w:id="302" w:author="Author">
                  <w:rPr>
                    <w:rFonts w:ascii="Times New Roman" w:hAnsi="Times New Roman"/>
                    <w:color w:val="000000"/>
                    <w:sz w:val="22"/>
                    <w:szCs w:val="22"/>
                  </w:rPr>
                </w:rPrChange>
              </w:rPr>
              <w:t>l</w:t>
            </w:r>
            <w:r w:rsidRPr="005A437A">
              <w:rPr>
                <w:rFonts w:ascii="Times New Roman" w:hAnsi="Times New Roman"/>
                <w:color w:val="000000"/>
                <w:lang w:val="el-GR"/>
                <w:rPrChange w:id="303" w:author="Author">
                  <w:rPr>
                    <w:rFonts w:ascii="Times New Roman" w:hAnsi="Times New Roman"/>
                    <w:color w:val="000000"/>
                    <w:sz w:val="22"/>
                    <w:szCs w:val="22"/>
                    <w:lang w:val="el-GR"/>
                  </w:rPr>
                </w:rPrChange>
              </w:rPr>
              <w:t>, μυελοκύτταρα+μεταμυελοκύτταρα &lt;</w:t>
            </w:r>
            <w:r w:rsidRPr="005A437A">
              <w:rPr>
                <w:rFonts w:ascii="Times New Roman" w:hAnsi="Times New Roman"/>
                <w:color w:val="000000"/>
                <w:rPrChange w:id="304" w:author="Author">
                  <w:rPr>
                    <w:rFonts w:ascii="Times New Roman" w:hAnsi="Times New Roman"/>
                    <w:color w:val="000000"/>
                    <w:sz w:val="22"/>
                    <w:szCs w:val="22"/>
                  </w:rPr>
                </w:rPrChange>
              </w:rPr>
              <w:t> </w:t>
            </w:r>
            <w:r w:rsidRPr="005A437A">
              <w:rPr>
                <w:rFonts w:ascii="Times New Roman" w:hAnsi="Times New Roman"/>
                <w:color w:val="000000"/>
                <w:lang w:val="el-GR"/>
                <w:rPrChange w:id="305" w:author="Author">
                  <w:rPr>
                    <w:rFonts w:ascii="Times New Roman" w:hAnsi="Times New Roman"/>
                    <w:color w:val="000000"/>
                    <w:sz w:val="22"/>
                    <w:szCs w:val="22"/>
                    <w:lang w:val="el-GR"/>
                  </w:rPr>
                </w:rPrChange>
              </w:rPr>
              <w:t>5% στο αίμα, όχι βλάστες και προμυελοκύτταρα στο αίμα, βασεόφιλα &lt;</w:t>
            </w:r>
            <w:r w:rsidRPr="005A437A">
              <w:rPr>
                <w:rFonts w:ascii="Times New Roman" w:hAnsi="Times New Roman"/>
                <w:color w:val="000000"/>
                <w:rPrChange w:id="306" w:author="Author">
                  <w:rPr>
                    <w:rFonts w:ascii="Times New Roman" w:hAnsi="Times New Roman"/>
                    <w:color w:val="000000"/>
                    <w:sz w:val="22"/>
                    <w:szCs w:val="22"/>
                  </w:rPr>
                </w:rPrChange>
              </w:rPr>
              <w:t> </w:t>
            </w:r>
            <w:r w:rsidRPr="005A437A">
              <w:rPr>
                <w:rFonts w:ascii="Times New Roman" w:hAnsi="Times New Roman"/>
                <w:color w:val="000000"/>
                <w:lang w:val="el-GR"/>
                <w:rPrChange w:id="307" w:author="Author">
                  <w:rPr>
                    <w:rFonts w:ascii="Times New Roman" w:hAnsi="Times New Roman"/>
                    <w:color w:val="000000"/>
                    <w:sz w:val="22"/>
                    <w:szCs w:val="22"/>
                    <w:lang w:val="el-GR"/>
                  </w:rPr>
                </w:rPrChange>
              </w:rPr>
              <w:t xml:space="preserve">20%, όχι εξωμυελική συμμετοχή] και στις μελέτες 0102 και 0109 [αριθμός λευκών αιμοσφαιρίων </w:t>
            </w:r>
            <w:r w:rsidRPr="005A437A">
              <w:rPr>
                <w:rFonts w:ascii="Times New Roman" w:hAnsi="Times New Roman"/>
                <w:color w:val="000000"/>
                <w:rPrChange w:id="308" w:author="Author">
                  <w:rPr>
                    <w:rFonts w:ascii="Times New Roman" w:hAnsi="Times New Roman"/>
                    <w:color w:val="000000"/>
                    <w:sz w:val="22"/>
                    <w:szCs w:val="22"/>
                  </w:rPr>
                </w:rPrChange>
              </w:rPr>
              <w:sym w:font="Symbol" w:char="F0B3"/>
            </w:r>
            <w:r w:rsidRPr="005A437A">
              <w:rPr>
                <w:rFonts w:ascii="Times New Roman" w:hAnsi="Times New Roman"/>
                <w:color w:val="000000"/>
                <w:rPrChange w:id="309" w:author="Author">
                  <w:rPr>
                    <w:rFonts w:ascii="Times New Roman" w:hAnsi="Times New Roman"/>
                    <w:color w:val="000000"/>
                    <w:sz w:val="22"/>
                    <w:szCs w:val="22"/>
                  </w:rPr>
                </w:rPrChange>
              </w:rPr>
              <w:t> </w:t>
            </w:r>
            <w:r w:rsidRPr="005A437A">
              <w:rPr>
                <w:rFonts w:ascii="Times New Roman" w:hAnsi="Times New Roman"/>
                <w:color w:val="000000"/>
                <w:lang w:val="el-GR"/>
                <w:rPrChange w:id="310" w:author="Author">
                  <w:rPr>
                    <w:rFonts w:ascii="Times New Roman" w:hAnsi="Times New Roman"/>
                    <w:color w:val="000000"/>
                    <w:sz w:val="22"/>
                    <w:szCs w:val="22"/>
                    <w:lang w:val="el-GR"/>
                  </w:rPr>
                </w:rPrChange>
              </w:rPr>
              <w:t>1,5</w:t>
            </w:r>
            <w:r w:rsidRPr="005A437A">
              <w:rPr>
                <w:rFonts w:ascii="Times New Roman" w:hAnsi="Times New Roman"/>
                <w:color w:val="000000"/>
                <w:lang w:val="de-CH"/>
                <w:rPrChange w:id="311" w:author="Author">
                  <w:rPr>
                    <w:rFonts w:ascii="Times New Roman" w:hAnsi="Times New Roman"/>
                    <w:color w:val="000000"/>
                    <w:sz w:val="22"/>
                    <w:szCs w:val="22"/>
                    <w:lang w:val="de-CH"/>
                  </w:rPr>
                </w:rPrChange>
              </w:rPr>
              <w:t> </w:t>
            </w:r>
            <w:r w:rsidRPr="005A437A">
              <w:rPr>
                <w:rFonts w:ascii="Times New Roman" w:hAnsi="Times New Roman"/>
                <w:color w:val="000000"/>
                <w:rPrChange w:id="312" w:author="Author">
                  <w:rPr>
                    <w:rFonts w:ascii="Times New Roman" w:hAnsi="Times New Roman"/>
                    <w:color w:val="000000"/>
                    <w:sz w:val="22"/>
                    <w:szCs w:val="22"/>
                  </w:rPr>
                </w:rPrChange>
              </w:rPr>
              <w:t>x </w:t>
            </w:r>
            <w:r w:rsidRPr="005A437A">
              <w:rPr>
                <w:rFonts w:ascii="Times New Roman" w:hAnsi="Times New Roman"/>
                <w:color w:val="000000"/>
                <w:lang w:val="el-GR"/>
                <w:rPrChange w:id="313" w:author="Author">
                  <w:rPr>
                    <w:rFonts w:ascii="Times New Roman" w:hAnsi="Times New Roman"/>
                    <w:color w:val="000000"/>
                    <w:sz w:val="22"/>
                    <w:szCs w:val="22"/>
                    <w:lang w:val="el-GR"/>
                  </w:rPr>
                </w:rPrChange>
              </w:rPr>
              <w:t>10</w:t>
            </w:r>
            <w:r w:rsidRPr="005A437A">
              <w:rPr>
                <w:rFonts w:ascii="Times New Roman" w:hAnsi="Times New Roman"/>
                <w:color w:val="000000"/>
                <w:vertAlign w:val="superscript"/>
                <w:lang w:val="el-GR"/>
                <w:rPrChange w:id="314" w:author="Author">
                  <w:rPr>
                    <w:rFonts w:ascii="Times New Roman" w:hAnsi="Times New Roman"/>
                    <w:color w:val="000000"/>
                    <w:sz w:val="22"/>
                    <w:szCs w:val="22"/>
                    <w:vertAlign w:val="superscript"/>
                    <w:lang w:val="el-GR"/>
                  </w:rPr>
                </w:rPrChange>
              </w:rPr>
              <w:t>9</w:t>
            </w:r>
            <w:r w:rsidRPr="005A437A">
              <w:rPr>
                <w:rFonts w:ascii="Times New Roman" w:hAnsi="Times New Roman"/>
                <w:color w:val="000000"/>
                <w:lang w:val="el-GR"/>
                <w:rPrChange w:id="315" w:author="Author">
                  <w:rPr>
                    <w:rFonts w:ascii="Times New Roman" w:hAnsi="Times New Roman"/>
                    <w:color w:val="000000"/>
                    <w:sz w:val="22"/>
                    <w:szCs w:val="22"/>
                    <w:lang w:val="el-GR"/>
                  </w:rPr>
                </w:rPrChange>
              </w:rPr>
              <w:t>/</w:t>
            </w:r>
            <w:r w:rsidRPr="005A437A">
              <w:rPr>
                <w:rFonts w:ascii="Times New Roman" w:hAnsi="Times New Roman"/>
                <w:color w:val="000000"/>
                <w:rPrChange w:id="316" w:author="Author">
                  <w:rPr>
                    <w:rFonts w:ascii="Times New Roman" w:hAnsi="Times New Roman"/>
                    <w:color w:val="000000"/>
                    <w:sz w:val="22"/>
                    <w:szCs w:val="22"/>
                  </w:rPr>
                </w:rPrChange>
              </w:rPr>
              <w:t>l</w:t>
            </w:r>
            <w:r w:rsidRPr="005A437A">
              <w:rPr>
                <w:rFonts w:ascii="Times New Roman" w:hAnsi="Times New Roman"/>
                <w:color w:val="000000"/>
                <w:lang w:val="el-GR"/>
                <w:rPrChange w:id="317" w:author="Author">
                  <w:rPr>
                    <w:rFonts w:ascii="Times New Roman" w:hAnsi="Times New Roman"/>
                    <w:color w:val="000000"/>
                    <w:sz w:val="22"/>
                    <w:szCs w:val="22"/>
                    <w:lang w:val="el-GR"/>
                  </w:rPr>
                </w:rPrChange>
              </w:rPr>
              <w:t xml:space="preserve">, αιμοπετάλια </w:t>
            </w:r>
            <w:r w:rsidRPr="005A437A">
              <w:rPr>
                <w:rFonts w:ascii="Times New Roman" w:hAnsi="Times New Roman"/>
                <w:color w:val="000000"/>
                <w:rPrChange w:id="318" w:author="Author">
                  <w:rPr>
                    <w:rFonts w:ascii="Times New Roman" w:hAnsi="Times New Roman"/>
                    <w:color w:val="000000"/>
                    <w:sz w:val="22"/>
                    <w:szCs w:val="22"/>
                  </w:rPr>
                </w:rPrChange>
              </w:rPr>
              <w:sym w:font="Symbol" w:char="F0B3"/>
            </w:r>
            <w:r w:rsidRPr="005A437A">
              <w:rPr>
                <w:rFonts w:ascii="Times New Roman" w:hAnsi="Times New Roman"/>
                <w:color w:val="000000"/>
                <w:rPrChange w:id="319" w:author="Author">
                  <w:rPr>
                    <w:rFonts w:ascii="Times New Roman" w:hAnsi="Times New Roman"/>
                    <w:color w:val="000000"/>
                    <w:sz w:val="22"/>
                    <w:szCs w:val="22"/>
                  </w:rPr>
                </w:rPrChange>
              </w:rPr>
              <w:t> </w:t>
            </w:r>
            <w:r w:rsidRPr="005A437A">
              <w:rPr>
                <w:rFonts w:ascii="Times New Roman" w:hAnsi="Times New Roman"/>
                <w:color w:val="000000"/>
                <w:lang w:val="el-GR"/>
                <w:rPrChange w:id="320" w:author="Author">
                  <w:rPr>
                    <w:rFonts w:ascii="Times New Roman" w:hAnsi="Times New Roman"/>
                    <w:color w:val="000000"/>
                    <w:sz w:val="22"/>
                    <w:szCs w:val="22"/>
                    <w:lang w:val="el-GR"/>
                  </w:rPr>
                </w:rPrChange>
              </w:rPr>
              <w:t>100</w:t>
            </w:r>
            <w:r w:rsidRPr="005A437A">
              <w:rPr>
                <w:rFonts w:ascii="Times New Roman" w:hAnsi="Times New Roman"/>
                <w:color w:val="000000"/>
                <w:lang w:val="de-CH"/>
                <w:rPrChange w:id="321" w:author="Author">
                  <w:rPr>
                    <w:rFonts w:ascii="Times New Roman" w:hAnsi="Times New Roman"/>
                    <w:color w:val="000000"/>
                    <w:sz w:val="22"/>
                    <w:szCs w:val="22"/>
                    <w:lang w:val="de-CH"/>
                  </w:rPr>
                </w:rPrChange>
              </w:rPr>
              <w:t> </w:t>
            </w:r>
            <w:r w:rsidRPr="005A437A">
              <w:rPr>
                <w:rFonts w:ascii="Times New Roman" w:hAnsi="Times New Roman"/>
                <w:color w:val="000000"/>
                <w:rPrChange w:id="322" w:author="Author">
                  <w:rPr>
                    <w:rFonts w:ascii="Times New Roman" w:hAnsi="Times New Roman"/>
                    <w:color w:val="000000"/>
                    <w:sz w:val="22"/>
                    <w:szCs w:val="22"/>
                  </w:rPr>
                </w:rPrChange>
              </w:rPr>
              <w:t>x </w:t>
            </w:r>
            <w:r w:rsidRPr="005A437A">
              <w:rPr>
                <w:rFonts w:ascii="Times New Roman" w:hAnsi="Times New Roman"/>
                <w:color w:val="000000"/>
                <w:lang w:val="el-GR"/>
                <w:rPrChange w:id="323" w:author="Author">
                  <w:rPr>
                    <w:rFonts w:ascii="Times New Roman" w:hAnsi="Times New Roman"/>
                    <w:color w:val="000000"/>
                    <w:sz w:val="22"/>
                    <w:szCs w:val="22"/>
                    <w:lang w:val="el-GR"/>
                  </w:rPr>
                </w:rPrChange>
              </w:rPr>
              <w:t>10</w:t>
            </w:r>
            <w:r w:rsidRPr="005A437A">
              <w:rPr>
                <w:rFonts w:ascii="Times New Roman" w:hAnsi="Times New Roman"/>
                <w:color w:val="000000"/>
                <w:vertAlign w:val="superscript"/>
                <w:lang w:val="el-GR"/>
                <w:rPrChange w:id="324" w:author="Author">
                  <w:rPr>
                    <w:rFonts w:ascii="Times New Roman" w:hAnsi="Times New Roman"/>
                    <w:color w:val="000000"/>
                    <w:sz w:val="22"/>
                    <w:szCs w:val="22"/>
                    <w:vertAlign w:val="superscript"/>
                    <w:lang w:val="el-GR"/>
                  </w:rPr>
                </w:rPrChange>
              </w:rPr>
              <w:t>9</w:t>
            </w:r>
            <w:r w:rsidRPr="005A437A">
              <w:rPr>
                <w:rFonts w:ascii="Times New Roman" w:hAnsi="Times New Roman"/>
                <w:color w:val="000000"/>
                <w:lang w:val="el-GR"/>
                <w:rPrChange w:id="325" w:author="Author">
                  <w:rPr>
                    <w:rFonts w:ascii="Times New Roman" w:hAnsi="Times New Roman"/>
                    <w:color w:val="000000"/>
                    <w:sz w:val="22"/>
                    <w:szCs w:val="22"/>
                    <w:lang w:val="el-GR"/>
                  </w:rPr>
                </w:rPrChange>
              </w:rPr>
              <w:t>/</w:t>
            </w:r>
            <w:r w:rsidRPr="005A437A">
              <w:rPr>
                <w:rFonts w:ascii="Times New Roman" w:hAnsi="Times New Roman"/>
                <w:color w:val="000000"/>
                <w:rPrChange w:id="326" w:author="Author">
                  <w:rPr>
                    <w:rFonts w:ascii="Times New Roman" w:hAnsi="Times New Roman"/>
                    <w:color w:val="000000"/>
                    <w:sz w:val="22"/>
                    <w:szCs w:val="22"/>
                  </w:rPr>
                </w:rPrChange>
              </w:rPr>
              <w:t>l</w:t>
            </w:r>
            <w:r w:rsidRPr="005A437A">
              <w:rPr>
                <w:rFonts w:ascii="Times New Roman" w:hAnsi="Times New Roman"/>
                <w:color w:val="000000"/>
                <w:lang w:val="el-GR"/>
                <w:rPrChange w:id="327" w:author="Author">
                  <w:rPr>
                    <w:rFonts w:ascii="Times New Roman" w:hAnsi="Times New Roman"/>
                    <w:color w:val="000000"/>
                    <w:sz w:val="22"/>
                    <w:szCs w:val="22"/>
                    <w:lang w:val="el-GR"/>
                  </w:rPr>
                </w:rPrChange>
              </w:rPr>
              <w:t>, όχι βλάστες, βλάστες στο μυελό &lt;</w:t>
            </w:r>
            <w:r w:rsidRPr="005A437A">
              <w:rPr>
                <w:rFonts w:ascii="Times New Roman" w:hAnsi="Times New Roman"/>
                <w:color w:val="000000"/>
                <w:rPrChange w:id="328" w:author="Author">
                  <w:rPr>
                    <w:rFonts w:ascii="Times New Roman" w:hAnsi="Times New Roman"/>
                    <w:color w:val="000000"/>
                    <w:sz w:val="22"/>
                    <w:szCs w:val="22"/>
                  </w:rPr>
                </w:rPrChange>
              </w:rPr>
              <w:t> </w:t>
            </w:r>
            <w:r w:rsidRPr="005A437A">
              <w:rPr>
                <w:rFonts w:ascii="Times New Roman" w:hAnsi="Times New Roman"/>
                <w:color w:val="000000"/>
                <w:lang w:val="el-GR"/>
                <w:rPrChange w:id="329" w:author="Author">
                  <w:rPr>
                    <w:rFonts w:ascii="Times New Roman" w:hAnsi="Times New Roman"/>
                    <w:color w:val="000000"/>
                    <w:sz w:val="22"/>
                    <w:szCs w:val="22"/>
                    <w:lang w:val="el-GR"/>
                  </w:rPr>
                </w:rPrChange>
              </w:rPr>
              <w:t>5% και όχι εξωμυελική νόσος]</w:t>
            </w:r>
          </w:p>
          <w:p w14:paraId="611AAF99" w14:textId="77777777" w:rsidR="00B45435" w:rsidRPr="005A437A" w:rsidRDefault="00B45435" w:rsidP="00892559">
            <w:pPr>
              <w:pStyle w:val="Table"/>
              <w:keepNext w:val="0"/>
              <w:keepLines w:val="0"/>
              <w:widowControl w:val="0"/>
              <w:tabs>
                <w:tab w:val="clear" w:pos="284"/>
              </w:tabs>
              <w:spacing w:before="0" w:after="0"/>
              <w:ind w:left="567" w:hanging="567"/>
              <w:rPr>
                <w:rFonts w:ascii="Times New Roman" w:hAnsi="Times New Roman"/>
                <w:color w:val="000000"/>
                <w:lang w:val="el-GR"/>
                <w:rPrChange w:id="330" w:author="Author">
                  <w:rPr>
                    <w:rFonts w:ascii="Times New Roman" w:hAnsi="Times New Roman"/>
                    <w:color w:val="000000"/>
                    <w:sz w:val="22"/>
                    <w:szCs w:val="22"/>
                    <w:lang w:val="el-GR"/>
                  </w:rPr>
                </w:rPrChange>
              </w:rPr>
            </w:pPr>
            <w:r w:rsidRPr="005A437A">
              <w:rPr>
                <w:rFonts w:ascii="Times New Roman" w:hAnsi="Times New Roman"/>
                <w:color w:val="000000"/>
                <w:rPrChange w:id="331" w:author="Author">
                  <w:rPr>
                    <w:rFonts w:ascii="Times New Roman" w:hAnsi="Times New Roman"/>
                    <w:color w:val="000000"/>
                    <w:sz w:val="22"/>
                    <w:szCs w:val="22"/>
                  </w:rPr>
                </w:rPrChange>
              </w:rPr>
              <w:t>NEL</w:t>
            </w:r>
            <w:r w:rsidRPr="005A437A">
              <w:rPr>
                <w:rFonts w:ascii="Times New Roman" w:hAnsi="Times New Roman"/>
                <w:color w:val="000000"/>
                <w:lang w:val="el-GR"/>
                <w:rPrChange w:id="332" w:author="Author">
                  <w:rPr>
                    <w:rFonts w:ascii="Times New Roman" w:hAnsi="Times New Roman"/>
                    <w:color w:val="000000"/>
                    <w:sz w:val="22"/>
                    <w:szCs w:val="22"/>
                    <w:lang w:val="el-GR"/>
                  </w:rPr>
                </w:rPrChange>
              </w:rPr>
              <w:tab/>
              <w:t xml:space="preserve">Ίδια κριτήρια όπως για </w:t>
            </w:r>
            <w:smartTag w:uri="urn:schemas-microsoft-com:office:smarttags" w:element="stockticker">
              <w:r w:rsidRPr="005A437A">
                <w:rPr>
                  <w:rFonts w:ascii="Times New Roman" w:hAnsi="Times New Roman"/>
                  <w:color w:val="000000"/>
                  <w:rPrChange w:id="333" w:author="Author">
                    <w:rPr>
                      <w:rFonts w:ascii="Times New Roman" w:hAnsi="Times New Roman"/>
                      <w:color w:val="000000"/>
                      <w:sz w:val="22"/>
                      <w:szCs w:val="22"/>
                    </w:rPr>
                  </w:rPrChange>
                </w:rPr>
                <w:t>CHR</w:t>
              </w:r>
            </w:smartTag>
            <w:r w:rsidRPr="005A437A">
              <w:rPr>
                <w:rFonts w:ascii="Times New Roman" w:hAnsi="Times New Roman"/>
                <w:color w:val="000000"/>
                <w:lang w:val="el-GR"/>
                <w:rPrChange w:id="334" w:author="Author">
                  <w:rPr>
                    <w:rFonts w:ascii="Times New Roman" w:hAnsi="Times New Roman"/>
                    <w:color w:val="000000"/>
                    <w:sz w:val="22"/>
                    <w:szCs w:val="22"/>
                    <w:lang w:val="el-GR"/>
                  </w:rPr>
                </w:rPrChange>
              </w:rPr>
              <w:t xml:space="preserve"> αλλά ΑΛΑ </w:t>
            </w:r>
            <w:r w:rsidRPr="005A437A">
              <w:rPr>
                <w:rFonts w:ascii="Times New Roman" w:hAnsi="Times New Roman"/>
                <w:color w:val="000000"/>
                <w:rPrChange w:id="335" w:author="Author">
                  <w:rPr>
                    <w:rFonts w:ascii="Times New Roman" w:hAnsi="Times New Roman"/>
                    <w:color w:val="000000"/>
                    <w:sz w:val="22"/>
                    <w:szCs w:val="22"/>
                  </w:rPr>
                </w:rPrChange>
              </w:rPr>
              <w:sym w:font="Symbol" w:char="F0B3"/>
            </w:r>
            <w:r w:rsidRPr="005A437A">
              <w:rPr>
                <w:rFonts w:ascii="Times New Roman" w:hAnsi="Times New Roman"/>
                <w:color w:val="000000"/>
                <w:rPrChange w:id="336" w:author="Author">
                  <w:rPr>
                    <w:rFonts w:ascii="Times New Roman" w:hAnsi="Times New Roman"/>
                    <w:color w:val="000000"/>
                    <w:sz w:val="22"/>
                    <w:szCs w:val="22"/>
                  </w:rPr>
                </w:rPrChange>
              </w:rPr>
              <w:t> </w:t>
            </w:r>
            <w:r w:rsidRPr="005A437A">
              <w:rPr>
                <w:rFonts w:ascii="Times New Roman" w:hAnsi="Times New Roman"/>
                <w:color w:val="000000"/>
                <w:lang w:val="el-GR"/>
                <w:rPrChange w:id="337" w:author="Author">
                  <w:rPr>
                    <w:rFonts w:ascii="Times New Roman" w:hAnsi="Times New Roman"/>
                    <w:color w:val="000000"/>
                    <w:sz w:val="22"/>
                    <w:szCs w:val="22"/>
                    <w:lang w:val="el-GR"/>
                  </w:rPr>
                </w:rPrChange>
              </w:rPr>
              <w:t>1</w:t>
            </w:r>
            <w:r w:rsidRPr="005A437A">
              <w:rPr>
                <w:rFonts w:ascii="Times New Roman" w:hAnsi="Times New Roman"/>
                <w:color w:val="000000"/>
                <w:lang w:val="de-CH"/>
                <w:rPrChange w:id="338" w:author="Author">
                  <w:rPr>
                    <w:rFonts w:ascii="Times New Roman" w:hAnsi="Times New Roman"/>
                    <w:color w:val="000000"/>
                    <w:sz w:val="22"/>
                    <w:szCs w:val="22"/>
                    <w:lang w:val="de-CH"/>
                  </w:rPr>
                </w:rPrChange>
              </w:rPr>
              <w:t> </w:t>
            </w:r>
            <w:r w:rsidRPr="005A437A">
              <w:rPr>
                <w:rFonts w:ascii="Times New Roman" w:hAnsi="Times New Roman"/>
                <w:color w:val="000000"/>
                <w:rPrChange w:id="339" w:author="Author">
                  <w:rPr>
                    <w:rFonts w:ascii="Times New Roman" w:hAnsi="Times New Roman"/>
                    <w:color w:val="000000"/>
                    <w:sz w:val="22"/>
                    <w:szCs w:val="22"/>
                  </w:rPr>
                </w:rPrChange>
              </w:rPr>
              <w:t>x </w:t>
            </w:r>
            <w:r w:rsidRPr="005A437A">
              <w:rPr>
                <w:rFonts w:ascii="Times New Roman" w:hAnsi="Times New Roman"/>
                <w:color w:val="000000"/>
                <w:lang w:val="el-GR"/>
                <w:rPrChange w:id="340" w:author="Author">
                  <w:rPr>
                    <w:rFonts w:ascii="Times New Roman" w:hAnsi="Times New Roman"/>
                    <w:color w:val="000000"/>
                    <w:sz w:val="22"/>
                    <w:szCs w:val="22"/>
                    <w:lang w:val="el-GR"/>
                  </w:rPr>
                </w:rPrChange>
              </w:rPr>
              <w:t>10</w:t>
            </w:r>
            <w:r w:rsidRPr="005A437A">
              <w:rPr>
                <w:rFonts w:ascii="Times New Roman" w:hAnsi="Times New Roman"/>
                <w:color w:val="000000"/>
                <w:vertAlign w:val="superscript"/>
                <w:lang w:val="el-GR"/>
                <w:rPrChange w:id="341" w:author="Author">
                  <w:rPr>
                    <w:rFonts w:ascii="Times New Roman" w:hAnsi="Times New Roman"/>
                    <w:color w:val="000000"/>
                    <w:sz w:val="22"/>
                    <w:szCs w:val="22"/>
                    <w:vertAlign w:val="superscript"/>
                    <w:lang w:val="el-GR"/>
                  </w:rPr>
                </w:rPrChange>
              </w:rPr>
              <w:t>9</w:t>
            </w:r>
            <w:r w:rsidRPr="005A437A">
              <w:rPr>
                <w:rFonts w:ascii="Times New Roman" w:hAnsi="Times New Roman"/>
                <w:color w:val="000000"/>
                <w:lang w:val="el-GR"/>
                <w:rPrChange w:id="342" w:author="Author">
                  <w:rPr>
                    <w:rFonts w:ascii="Times New Roman" w:hAnsi="Times New Roman"/>
                    <w:color w:val="000000"/>
                    <w:sz w:val="22"/>
                    <w:szCs w:val="22"/>
                    <w:lang w:val="el-GR"/>
                  </w:rPr>
                </w:rPrChange>
              </w:rPr>
              <w:t>/</w:t>
            </w:r>
            <w:r w:rsidRPr="005A437A">
              <w:rPr>
                <w:rFonts w:ascii="Times New Roman" w:hAnsi="Times New Roman"/>
                <w:color w:val="000000"/>
                <w:rPrChange w:id="343" w:author="Author">
                  <w:rPr>
                    <w:rFonts w:ascii="Times New Roman" w:hAnsi="Times New Roman"/>
                    <w:color w:val="000000"/>
                    <w:sz w:val="22"/>
                    <w:szCs w:val="22"/>
                  </w:rPr>
                </w:rPrChange>
              </w:rPr>
              <w:t>l</w:t>
            </w:r>
            <w:r w:rsidRPr="005A437A">
              <w:rPr>
                <w:rFonts w:ascii="Times New Roman" w:hAnsi="Times New Roman"/>
                <w:color w:val="000000"/>
                <w:lang w:val="el-GR"/>
                <w:rPrChange w:id="344" w:author="Author">
                  <w:rPr>
                    <w:rFonts w:ascii="Times New Roman" w:hAnsi="Times New Roman"/>
                    <w:color w:val="000000"/>
                    <w:sz w:val="22"/>
                    <w:szCs w:val="22"/>
                    <w:lang w:val="el-GR"/>
                  </w:rPr>
                </w:rPrChange>
              </w:rPr>
              <w:t xml:space="preserve"> και αιμοπετάλια </w:t>
            </w:r>
            <w:r w:rsidRPr="005A437A">
              <w:rPr>
                <w:rFonts w:ascii="Times New Roman" w:hAnsi="Times New Roman"/>
                <w:color w:val="000000"/>
                <w:rPrChange w:id="345" w:author="Author">
                  <w:rPr>
                    <w:rFonts w:ascii="Times New Roman" w:hAnsi="Times New Roman"/>
                    <w:color w:val="000000"/>
                    <w:sz w:val="22"/>
                    <w:szCs w:val="22"/>
                  </w:rPr>
                </w:rPrChange>
              </w:rPr>
              <w:sym w:font="Symbol" w:char="F0B3"/>
            </w:r>
            <w:r w:rsidRPr="005A437A">
              <w:rPr>
                <w:rFonts w:ascii="Times New Roman" w:hAnsi="Times New Roman"/>
                <w:color w:val="000000"/>
                <w:rPrChange w:id="346" w:author="Author">
                  <w:rPr>
                    <w:rFonts w:ascii="Times New Roman" w:hAnsi="Times New Roman"/>
                    <w:color w:val="000000"/>
                    <w:sz w:val="22"/>
                    <w:szCs w:val="22"/>
                  </w:rPr>
                </w:rPrChange>
              </w:rPr>
              <w:t> </w:t>
            </w:r>
            <w:r w:rsidRPr="005A437A">
              <w:rPr>
                <w:rFonts w:ascii="Times New Roman" w:hAnsi="Times New Roman"/>
                <w:color w:val="000000"/>
                <w:lang w:val="el-GR"/>
                <w:rPrChange w:id="347" w:author="Author">
                  <w:rPr>
                    <w:rFonts w:ascii="Times New Roman" w:hAnsi="Times New Roman"/>
                    <w:color w:val="000000"/>
                    <w:sz w:val="22"/>
                    <w:szCs w:val="22"/>
                    <w:lang w:val="el-GR"/>
                  </w:rPr>
                </w:rPrChange>
              </w:rPr>
              <w:t>20</w:t>
            </w:r>
            <w:r w:rsidRPr="005A437A">
              <w:rPr>
                <w:rFonts w:ascii="Times New Roman" w:hAnsi="Times New Roman"/>
                <w:color w:val="000000"/>
                <w:lang w:val="de-CH"/>
                <w:rPrChange w:id="348" w:author="Author">
                  <w:rPr>
                    <w:rFonts w:ascii="Times New Roman" w:hAnsi="Times New Roman"/>
                    <w:color w:val="000000"/>
                    <w:sz w:val="22"/>
                    <w:szCs w:val="22"/>
                    <w:lang w:val="de-CH"/>
                  </w:rPr>
                </w:rPrChange>
              </w:rPr>
              <w:t> </w:t>
            </w:r>
            <w:r w:rsidRPr="005A437A">
              <w:rPr>
                <w:rFonts w:ascii="Times New Roman" w:hAnsi="Times New Roman"/>
                <w:color w:val="000000"/>
                <w:rPrChange w:id="349" w:author="Author">
                  <w:rPr>
                    <w:rFonts w:ascii="Times New Roman" w:hAnsi="Times New Roman"/>
                    <w:color w:val="000000"/>
                    <w:sz w:val="22"/>
                    <w:szCs w:val="22"/>
                  </w:rPr>
                </w:rPrChange>
              </w:rPr>
              <w:t>x </w:t>
            </w:r>
            <w:r w:rsidRPr="005A437A">
              <w:rPr>
                <w:rFonts w:ascii="Times New Roman" w:hAnsi="Times New Roman"/>
                <w:color w:val="000000"/>
                <w:lang w:val="el-GR"/>
                <w:rPrChange w:id="350" w:author="Author">
                  <w:rPr>
                    <w:rFonts w:ascii="Times New Roman" w:hAnsi="Times New Roman"/>
                    <w:color w:val="000000"/>
                    <w:sz w:val="22"/>
                    <w:szCs w:val="22"/>
                    <w:lang w:val="el-GR"/>
                  </w:rPr>
                </w:rPrChange>
              </w:rPr>
              <w:t>10</w:t>
            </w:r>
            <w:r w:rsidRPr="005A437A">
              <w:rPr>
                <w:rFonts w:ascii="Times New Roman" w:hAnsi="Times New Roman"/>
                <w:color w:val="000000"/>
                <w:vertAlign w:val="superscript"/>
                <w:lang w:val="el-GR"/>
                <w:rPrChange w:id="351" w:author="Author">
                  <w:rPr>
                    <w:rFonts w:ascii="Times New Roman" w:hAnsi="Times New Roman"/>
                    <w:color w:val="000000"/>
                    <w:sz w:val="22"/>
                    <w:szCs w:val="22"/>
                    <w:vertAlign w:val="superscript"/>
                    <w:lang w:val="el-GR"/>
                  </w:rPr>
                </w:rPrChange>
              </w:rPr>
              <w:t>9</w:t>
            </w:r>
            <w:r w:rsidRPr="005A437A">
              <w:rPr>
                <w:rFonts w:ascii="Times New Roman" w:hAnsi="Times New Roman"/>
                <w:color w:val="000000"/>
                <w:lang w:val="el-GR"/>
                <w:rPrChange w:id="352" w:author="Author">
                  <w:rPr>
                    <w:rFonts w:ascii="Times New Roman" w:hAnsi="Times New Roman"/>
                    <w:color w:val="000000"/>
                    <w:sz w:val="22"/>
                    <w:szCs w:val="22"/>
                    <w:lang w:val="el-GR"/>
                  </w:rPr>
                </w:rPrChange>
              </w:rPr>
              <w:t>/</w:t>
            </w:r>
            <w:r w:rsidRPr="005A437A">
              <w:rPr>
                <w:rFonts w:ascii="Times New Roman" w:hAnsi="Times New Roman"/>
                <w:color w:val="000000"/>
                <w:rPrChange w:id="353" w:author="Author">
                  <w:rPr>
                    <w:rFonts w:ascii="Times New Roman" w:hAnsi="Times New Roman"/>
                    <w:color w:val="000000"/>
                    <w:sz w:val="22"/>
                    <w:szCs w:val="22"/>
                  </w:rPr>
                </w:rPrChange>
              </w:rPr>
              <w:t>l</w:t>
            </w:r>
            <w:r w:rsidRPr="005A437A">
              <w:rPr>
                <w:rFonts w:ascii="Times New Roman" w:hAnsi="Times New Roman"/>
                <w:color w:val="000000"/>
                <w:lang w:val="el-GR"/>
                <w:rPrChange w:id="354" w:author="Author">
                  <w:rPr>
                    <w:rFonts w:ascii="Times New Roman" w:hAnsi="Times New Roman"/>
                    <w:color w:val="000000"/>
                    <w:sz w:val="22"/>
                    <w:szCs w:val="22"/>
                    <w:lang w:val="el-GR"/>
                  </w:rPr>
                </w:rPrChange>
              </w:rPr>
              <w:t xml:space="preserve"> (0102 και 0109 μόνο)</w:t>
            </w:r>
          </w:p>
          <w:p w14:paraId="57CF6788" w14:textId="77777777" w:rsidR="00B45435" w:rsidRPr="005A437A" w:rsidRDefault="00B45435" w:rsidP="00892559">
            <w:pPr>
              <w:pStyle w:val="Table"/>
              <w:keepNext w:val="0"/>
              <w:keepLines w:val="0"/>
              <w:widowControl w:val="0"/>
              <w:tabs>
                <w:tab w:val="clear" w:pos="284"/>
              </w:tabs>
              <w:spacing w:before="0" w:after="0"/>
              <w:ind w:left="567" w:hanging="567"/>
              <w:rPr>
                <w:rFonts w:ascii="Times New Roman" w:hAnsi="Times New Roman"/>
                <w:color w:val="000000"/>
                <w:lang w:val="el-GR"/>
                <w:rPrChange w:id="355" w:author="Author">
                  <w:rPr>
                    <w:rFonts w:ascii="Times New Roman" w:hAnsi="Times New Roman"/>
                    <w:color w:val="000000"/>
                    <w:sz w:val="22"/>
                    <w:szCs w:val="22"/>
                    <w:lang w:val="el-GR"/>
                  </w:rPr>
                </w:rPrChange>
              </w:rPr>
            </w:pPr>
            <w:smartTag w:uri="urn:schemas-microsoft-com:office:smarttags" w:element="stockticker">
              <w:r w:rsidRPr="005A437A">
                <w:rPr>
                  <w:rFonts w:ascii="Times New Roman" w:hAnsi="Times New Roman"/>
                  <w:color w:val="000000"/>
                  <w:rPrChange w:id="356" w:author="Author">
                    <w:rPr>
                      <w:rFonts w:ascii="Times New Roman" w:hAnsi="Times New Roman"/>
                      <w:color w:val="000000"/>
                      <w:sz w:val="22"/>
                      <w:szCs w:val="22"/>
                    </w:rPr>
                  </w:rPrChange>
                </w:rPr>
                <w:t>RTC</w:t>
              </w:r>
            </w:smartTag>
            <w:r w:rsidRPr="005A437A">
              <w:rPr>
                <w:rFonts w:ascii="Times New Roman" w:hAnsi="Times New Roman"/>
                <w:color w:val="000000"/>
                <w:lang w:val="el-GR"/>
                <w:rPrChange w:id="357" w:author="Author">
                  <w:rPr>
                    <w:rFonts w:ascii="Times New Roman" w:hAnsi="Times New Roman"/>
                    <w:color w:val="000000"/>
                    <w:sz w:val="22"/>
                    <w:szCs w:val="22"/>
                    <w:lang w:val="el-GR"/>
                  </w:rPr>
                </w:rPrChange>
              </w:rPr>
              <w:tab/>
              <w:t>&lt;</w:t>
            </w:r>
            <w:r w:rsidRPr="005A437A">
              <w:rPr>
                <w:rFonts w:ascii="Times New Roman" w:hAnsi="Times New Roman"/>
                <w:color w:val="000000"/>
                <w:rPrChange w:id="358" w:author="Author">
                  <w:rPr>
                    <w:rFonts w:ascii="Times New Roman" w:hAnsi="Times New Roman"/>
                    <w:color w:val="000000"/>
                    <w:sz w:val="22"/>
                    <w:szCs w:val="22"/>
                  </w:rPr>
                </w:rPrChange>
              </w:rPr>
              <w:t> </w:t>
            </w:r>
            <w:r w:rsidRPr="005A437A">
              <w:rPr>
                <w:rFonts w:ascii="Times New Roman" w:hAnsi="Times New Roman"/>
                <w:color w:val="000000"/>
                <w:lang w:val="el-GR"/>
                <w:rPrChange w:id="359" w:author="Author">
                  <w:rPr>
                    <w:rFonts w:ascii="Times New Roman" w:hAnsi="Times New Roman"/>
                    <w:color w:val="000000"/>
                    <w:sz w:val="22"/>
                    <w:szCs w:val="22"/>
                    <w:lang w:val="el-GR"/>
                  </w:rPr>
                </w:rPrChange>
              </w:rPr>
              <w:t>15% βλάστες σε μυελό και περιφερικό αίμα, &lt;</w:t>
            </w:r>
            <w:r w:rsidRPr="005A437A">
              <w:rPr>
                <w:rFonts w:ascii="Times New Roman" w:hAnsi="Times New Roman"/>
                <w:color w:val="000000"/>
                <w:rPrChange w:id="360" w:author="Author">
                  <w:rPr>
                    <w:rFonts w:ascii="Times New Roman" w:hAnsi="Times New Roman"/>
                    <w:color w:val="000000"/>
                    <w:sz w:val="22"/>
                    <w:szCs w:val="22"/>
                  </w:rPr>
                </w:rPrChange>
              </w:rPr>
              <w:t> </w:t>
            </w:r>
            <w:r w:rsidRPr="005A437A">
              <w:rPr>
                <w:rFonts w:ascii="Times New Roman" w:hAnsi="Times New Roman"/>
                <w:color w:val="000000"/>
                <w:lang w:val="el-GR"/>
                <w:rPrChange w:id="361" w:author="Author">
                  <w:rPr>
                    <w:rFonts w:ascii="Times New Roman" w:hAnsi="Times New Roman"/>
                    <w:color w:val="000000"/>
                    <w:sz w:val="22"/>
                    <w:szCs w:val="22"/>
                    <w:lang w:val="el-GR"/>
                  </w:rPr>
                </w:rPrChange>
              </w:rPr>
              <w:t>30% βλάστες+προμυελοκύτταρα σε μυελό και περιφερικό αίμα, &lt;</w:t>
            </w:r>
            <w:r w:rsidRPr="005A437A">
              <w:rPr>
                <w:rFonts w:ascii="Times New Roman" w:hAnsi="Times New Roman"/>
                <w:color w:val="000000"/>
                <w:rPrChange w:id="362" w:author="Author">
                  <w:rPr>
                    <w:rFonts w:ascii="Times New Roman" w:hAnsi="Times New Roman"/>
                    <w:color w:val="000000"/>
                    <w:sz w:val="22"/>
                    <w:szCs w:val="22"/>
                  </w:rPr>
                </w:rPrChange>
              </w:rPr>
              <w:t> </w:t>
            </w:r>
            <w:r w:rsidRPr="005A437A">
              <w:rPr>
                <w:rFonts w:ascii="Times New Roman" w:hAnsi="Times New Roman"/>
                <w:color w:val="000000"/>
                <w:lang w:val="el-GR"/>
                <w:rPrChange w:id="363" w:author="Author">
                  <w:rPr>
                    <w:rFonts w:ascii="Times New Roman" w:hAnsi="Times New Roman"/>
                    <w:color w:val="000000"/>
                    <w:sz w:val="22"/>
                    <w:szCs w:val="22"/>
                    <w:lang w:val="el-GR"/>
                  </w:rPr>
                </w:rPrChange>
              </w:rPr>
              <w:t xml:space="preserve">20% βασεόφιλα σε </w:t>
            </w:r>
            <w:r w:rsidRPr="005A437A">
              <w:rPr>
                <w:rFonts w:ascii="Times New Roman" w:hAnsi="Times New Roman"/>
                <w:color w:val="000000"/>
                <w:rPrChange w:id="364" w:author="Author">
                  <w:rPr>
                    <w:rFonts w:ascii="Times New Roman" w:hAnsi="Times New Roman"/>
                    <w:color w:val="000000"/>
                    <w:sz w:val="22"/>
                    <w:szCs w:val="22"/>
                  </w:rPr>
                </w:rPrChange>
              </w:rPr>
              <w:t>PB</w:t>
            </w:r>
            <w:r w:rsidRPr="005A437A">
              <w:rPr>
                <w:rFonts w:ascii="Times New Roman" w:hAnsi="Times New Roman"/>
                <w:color w:val="000000"/>
                <w:lang w:val="el-GR"/>
                <w:rPrChange w:id="365" w:author="Author">
                  <w:rPr>
                    <w:rFonts w:ascii="Times New Roman" w:hAnsi="Times New Roman"/>
                    <w:color w:val="000000"/>
                    <w:sz w:val="22"/>
                    <w:szCs w:val="22"/>
                    <w:lang w:val="el-GR"/>
                  </w:rPr>
                </w:rPrChange>
              </w:rPr>
              <w:t>, όχι εξωμυελική νόσος άλλη από σπλήνα και ήπαρ (μόνο για 0102 και 0109).</w:t>
            </w:r>
          </w:p>
          <w:p w14:paraId="4AC3BC46" w14:textId="77777777" w:rsidR="00B45435" w:rsidRPr="005A437A" w:rsidRDefault="00B45435" w:rsidP="00892559">
            <w:pPr>
              <w:pStyle w:val="Table"/>
              <w:keepNext w:val="0"/>
              <w:keepLines w:val="0"/>
              <w:widowControl w:val="0"/>
              <w:tabs>
                <w:tab w:val="clear" w:pos="284"/>
              </w:tabs>
              <w:spacing w:before="0" w:after="0"/>
              <w:ind w:left="567" w:hanging="567"/>
              <w:rPr>
                <w:rFonts w:ascii="Times New Roman" w:hAnsi="Times New Roman"/>
                <w:color w:val="000000"/>
                <w:lang w:val="el-GR"/>
                <w:rPrChange w:id="366" w:author="Author">
                  <w:rPr>
                    <w:rFonts w:ascii="Times New Roman" w:hAnsi="Times New Roman"/>
                    <w:color w:val="000000"/>
                    <w:sz w:val="22"/>
                    <w:szCs w:val="22"/>
                    <w:lang w:val="el-GR"/>
                  </w:rPr>
                </w:rPrChange>
              </w:rPr>
            </w:pPr>
            <w:r w:rsidRPr="005A437A">
              <w:rPr>
                <w:rFonts w:ascii="Times New Roman" w:hAnsi="Times New Roman"/>
                <w:color w:val="000000"/>
                <w:rPrChange w:id="367" w:author="Author">
                  <w:rPr>
                    <w:rFonts w:ascii="Times New Roman" w:hAnsi="Times New Roman"/>
                    <w:color w:val="000000"/>
                    <w:sz w:val="22"/>
                    <w:szCs w:val="22"/>
                  </w:rPr>
                </w:rPrChange>
              </w:rPr>
              <w:t>BM</w:t>
            </w:r>
            <w:r w:rsidRPr="005A437A">
              <w:rPr>
                <w:rFonts w:ascii="Times New Roman" w:hAnsi="Times New Roman"/>
                <w:color w:val="000000"/>
                <w:lang w:val="el-GR"/>
                <w:rPrChange w:id="368" w:author="Author">
                  <w:rPr>
                    <w:rFonts w:ascii="Times New Roman" w:hAnsi="Times New Roman"/>
                    <w:color w:val="000000"/>
                    <w:sz w:val="22"/>
                    <w:szCs w:val="22"/>
                    <w:lang w:val="el-GR"/>
                  </w:rPr>
                </w:rPrChange>
              </w:rPr>
              <w:t xml:space="preserve"> = μυελός των οστών, </w:t>
            </w:r>
            <w:r w:rsidRPr="005A437A">
              <w:rPr>
                <w:rFonts w:ascii="Times New Roman" w:hAnsi="Times New Roman"/>
                <w:color w:val="000000"/>
                <w:rPrChange w:id="369" w:author="Author">
                  <w:rPr>
                    <w:rFonts w:ascii="Times New Roman" w:hAnsi="Times New Roman"/>
                    <w:color w:val="000000"/>
                    <w:sz w:val="22"/>
                    <w:szCs w:val="22"/>
                  </w:rPr>
                </w:rPrChange>
              </w:rPr>
              <w:t>PB</w:t>
            </w:r>
            <w:r w:rsidRPr="005A437A">
              <w:rPr>
                <w:rFonts w:ascii="Times New Roman" w:hAnsi="Times New Roman"/>
                <w:color w:val="000000"/>
                <w:lang w:val="el-GR"/>
                <w:rPrChange w:id="370" w:author="Author">
                  <w:rPr>
                    <w:rFonts w:ascii="Times New Roman" w:hAnsi="Times New Roman"/>
                    <w:color w:val="000000"/>
                    <w:sz w:val="22"/>
                    <w:szCs w:val="22"/>
                    <w:lang w:val="el-GR"/>
                  </w:rPr>
                </w:rPrChange>
              </w:rPr>
              <w:t xml:space="preserve"> = περιφερικό αίμα</w:t>
            </w:r>
          </w:p>
          <w:p w14:paraId="521AAA89" w14:textId="77777777" w:rsidR="00B45435" w:rsidRPr="005A437A" w:rsidRDefault="00B45435" w:rsidP="00892559">
            <w:pPr>
              <w:pStyle w:val="Table"/>
              <w:keepNext w:val="0"/>
              <w:keepLines w:val="0"/>
              <w:widowControl w:val="0"/>
              <w:spacing w:before="0" w:after="0"/>
              <w:rPr>
                <w:rFonts w:ascii="Times New Roman" w:hAnsi="Times New Roman"/>
                <w:color w:val="000000"/>
                <w:lang w:val="el-GR"/>
                <w:rPrChange w:id="371" w:author="Author">
                  <w:rPr>
                    <w:rFonts w:ascii="Times New Roman" w:hAnsi="Times New Roman"/>
                    <w:color w:val="000000"/>
                    <w:sz w:val="22"/>
                    <w:szCs w:val="22"/>
                    <w:lang w:val="el-GR"/>
                  </w:rPr>
                </w:rPrChange>
              </w:rPr>
            </w:pPr>
            <w:r w:rsidRPr="005A437A">
              <w:rPr>
                <w:rFonts w:ascii="Times New Roman" w:hAnsi="Times New Roman"/>
                <w:b/>
                <w:color w:val="000000"/>
                <w:vertAlign w:val="superscript"/>
                <w:lang w:val="el-GR"/>
                <w:rPrChange w:id="372" w:author="Author">
                  <w:rPr>
                    <w:rFonts w:ascii="Times New Roman" w:hAnsi="Times New Roman"/>
                    <w:b/>
                    <w:color w:val="000000"/>
                    <w:sz w:val="22"/>
                    <w:szCs w:val="22"/>
                    <w:vertAlign w:val="superscript"/>
                    <w:lang w:val="el-GR"/>
                  </w:rPr>
                </w:rPrChange>
              </w:rPr>
              <w:t xml:space="preserve">2 </w:t>
            </w:r>
            <w:r w:rsidRPr="005A437A">
              <w:rPr>
                <w:rFonts w:ascii="Times New Roman" w:hAnsi="Times New Roman"/>
                <w:b/>
                <w:color w:val="000000"/>
                <w:lang w:val="el-GR"/>
                <w:rPrChange w:id="373" w:author="Author">
                  <w:rPr>
                    <w:rFonts w:ascii="Times New Roman" w:hAnsi="Times New Roman"/>
                    <w:b/>
                    <w:color w:val="000000"/>
                    <w:sz w:val="22"/>
                    <w:szCs w:val="22"/>
                    <w:lang w:val="el-GR"/>
                  </w:rPr>
                </w:rPrChange>
              </w:rPr>
              <w:t>Κυτταρογενετικά κριτήρια ανταπόκρισης:</w:t>
            </w:r>
          </w:p>
          <w:p w14:paraId="640D3331" w14:textId="77777777" w:rsidR="00B45435" w:rsidRPr="005A437A" w:rsidRDefault="00B45435" w:rsidP="00892559">
            <w:pPr>
              <w:pStyle w:val="EndnoteText"/>
              <w:widowControl w:val="0"/>
              <w:tabs>
                <w:tab w:val="clear" w:pos="567"/>
              </w:tabs>
              <w:rPr>
                <w:color w:val="000000"/>
                <w:sz w:val="20"/>
                <w:lang w:val="el-GR"/>
                <w:rPrChange w:id="374" w:author="Author">
                  <w:rPr>
                    <w:color w:val="000000"/>
                    <w:szCs w:val="22"/>
                    <w:lang w:val="el-GR"/>
                  </w:rPr>
                </w:rPrChange>
              </w:rPr>
            </w:pPr>
            <w:r w:rsidRPr="005A437A">
              <w:rPr>
                <w:color w:val="000000"/>
                <w:sz w:val="20"/>
                <w:lang w:val="el-GR"/>
                <w:rPrChange w:id="375" w:author="Author">
                  <w:rPr>
                    <w:color w:val="000000"/>
                    <w:szCs w:val="22"/>
                    <w:lang w:val="el-GR"/>
                  </w:rPr>
                </w:rPrChange>
              </w:rPr>
              <w:t xml:space="preserve">Μια μέγιστη ανταπόκριση συνδυάζει και την πλήρη και τη μερική ανταπόκριση: πλήρης (0% </w:t>
            </w:r>
            <w:r w:rsidRPr="005A437A">
              <w:rPr>
                <w:color w:val="000000"/>
                <w:sz w:val="20"/>
                <w:rPrChange w:id="376" w:author="Author">
                  <w:rPr>
                    <w:color w:val="000000"/>
                    <w:szCs w:val="22"/>
                  </w:rPr>
                </w:rPrChange>
              </w:rPr>
              <w:t>Ph</w:t>
            </w:r>
            <w:r w:rsidRPr="005A437A">
              <w:rPr>
                <w:color w:val="000000"/>
                <w:sz w:val="20"/>
                <w:lang w:val="el-GR"/>
                <w:rPrChange w:id="377" w:author="Author">
                  <w:rPr>
                    <w:color w:val="000000"/>
                    <w:szCs w:val="22"/>
                    <w:lang w:val="el-GR"/>
                  </w:rPr>
                </w:rPrChange>
              </w:rPr>
              <w:t>+ μεταφάσεις), μερική (1–35%)</w:t>
            </w:r>
          </w:p>
          <w:p w14:paraId="6971CE71" w14:textId="77777777" w:rsidR="00B45435" w:rsidRPr="00FF2971" w:rsidRDefault="00B45435" w:rsidP="00892559">
            <w:pPr>
              <w:pStyle w:val="EndnoteText"/>
              <w:widowControl w:val="0"/>
              <w:tabs>
                <w:tab w:val="clear" w:pos="567"/>
              </w:tabs>
              <w:rPr>
                <w:color w:val="000000"/>
                <w:szCs w:val="22"/>
                <w:lang w:val="el-GR"/>
              </w:rPr>
            </w:pPr>
            <w:r w:rsidRPr="005A437A">
              <w:rPr>
                <w:color w:val="000000"/>
                <w:sz w:val="20"/>
                <w:vertAlign w:val="superscript"/>
                <w:lang w:val="el-GR"/>
                <w:rPrChange w:id="378" w:author="Author">
                  <w:rPr>
                    <w:color w:val="000000"/>
                    <w:szCs w:val="22"/>
                    <w:vertAlign w:val="superscript"/>
                    <w:lang w:val="el-GR"/>
                  </w:rPr>
                </w:rPrChange>
              </w:rPr>
              <w:t xml:space="preserve">3 </w:t>
            </w:r>
            <w:r w:rsidRPr="005A437A">
              <w:rPr>
                <w:color w:val="000000"/>
                <w:sz w:val="20"/>
                <w:lang w:val="el-GR"/>
                <w:rPrChange w:id="379" w:author="Author">
                  <w:rPr>
                    <w:color w:val="000000"/>
                    <w:szCs w:val="22"/>
                    <w:lang w:val="el-GR"/>
                  </w:rPr>
                </w:rPrChange>
              </w:rPr>
              <w:t>Πλήρης κυτταρογενετική ανταπόκριση επιβεβαιωμένη από μια δεύτερη κυτταρογενετική αξιολόγηση μυελού των οστών που πραγματοποιείται τουλάχιστον ένα μήνα μετά την αρχική μελέτη μυελού των οστών.</w:t>
            </w:r>
          </w:p>
        </w:tc>
      </w:tr>
    </w:tbl>
    <w:p w14:paraId="65D5F7D2" w14:textId="77777777" w:rsidR="00B45435" w:rsidRPr="00FF2971" w:rsidRDefault="00B45435" w:rsidP="00892559">
      <w:pPr>
        <w:rPr>
          <w:color w:val="000000"/>
          <w:szCs w:val="22"/>
          <w:lang w:val="el-GR"/>
        </w:rPr>
      </w:pPr>
    </w:p>
    <w:p w14:paraId="1D2661BC" w14:textId="41814723" w:rsidR="004B1F91" w:rsidRPr="00FF2971" w:rsidRDefault="00B45435" w:rsidP="00892559">
      <w:pPr>
        <w:keepNext/>
        <w:rPr>
          <w:i/>
          <w:color w:val="000000"/>
          <w:szCs w:val="22"/>
          <w:lang w:val="el-GR"/>
        </w:rPr>
      </w:pPr>
      <w:r w:rsidRPr="00FF2971">
        <w:rPr>
          <w:i/>
          <w:color w:val="000000"/>
          <w:szCs w:val="22"/>
          <w:u w:val="single"/>
          <w:lang w:val="el-GR"/>
        </w:rPr>
        <w:t>Παιδιατρικ</w:t>
      </w:r>
      <w:r w:rsidR="004B1F91" w:rsidRPr="00FF2971">
        <w:rPr>
          <w:i/>
          <w:color w:val="000000"/>
          <w:szCs w:val="22"/>
          <w:u w:val="single"/>
          <w:lang w:val="el-GR"/>
        </w:rPr>
        <w:t>ός πληθυσμό</w:t>
      </w:r>
      <w:r w:rsidR="004B1F91" w:rsidRPr="00FF2971">
        <w:rPr>
          <w:i/>
          <w:color w:val="000000"/>
          <w:szCs w:val="22"/>
          <w:lang w:val="el-GR"/>
        </w:rPr>
        <w:t>ς</w:t>
      </w:r>
    </w:p>
    <w:p w14:paraId="5C9121CF" w14:textId="4FD0ED24" w:rsidR="00B45435" w:rsidRPr="00FF2971" w:rsidRDefault="00B45435" w:rsidP="00892559">
      <w:pPr>
        <w:rPr>
          <w:color w:val="000000"/>
          <w:szCs w:val="22"/>
          <w:lang w:val="el-GR"/>
        </w:rPr>
      </w:pPr>
      <w:r w:rsidRPr="00FF2971">
        <w:rPr>
          <w:color w:val="000000"/>
          <w:szCs w:val="22"/>
          <w:lang w:val="el-GR"/>
        </w:rPr>
        <w:t>Συνολικά 26</w:t>
      </w:r>
      <w:r w:rsidRPr="00FF2971">
        <w:rPr>
          <w:color w:val="000000"/>
          <w:szCs w:val="22"/>
          <w:lang w:val="de-CH"/>
        </w:rPr>
        <w:t> </w:t>
      </w:r>
      <w:r w:rsidRPr="00FF2971">
        <w:rPr>
          <w:color w:val="000000"/>
          <w:szCs w:val="22"/>
          <w:lang w:val="el-GR"/>
        </w:rPr>
        <w:t>παιδιατρικοί ασθενείς ηλικίας &lt;</w:t>
      </w:r>
      <w:r w:rsidRPr="00FF2971">
        <w:rPr>
          <w:color w:val="000000"/>
          <w:szCs w:val="22"/>
          <w:lang w:val="de-CH"/>
        </w:rPr>
        <w:t> </w:t>
      </w:r>
      <w:r w:rsidRPr="00FF2971">
        <w:rPr>
          <w:color w:val="000000"/>
          <w:szCs w:val="22"/>
          <w:lang w:val="el-GR"/>
        </w:rPr>
        <w:t>18</w:t>
      </w:r>
      <w:r w:rsidRPr="00FF2971">
        <w:rPr>
          <w:color w:val="000000"/>
          <w:szCs w:val="22"/>
          <w:lang w:val="de-CH"/>
        </w:rPr>
        <w:t> </w:t>
      </w:r>
      <w:r w:rsidRPr="00FF2971">
        <w:rPr>
          <w:color w:val="000000"/>
          <w:szCs w:val="22"/>
          <w:lang w:val="el-GR"/>
        </w:rPr>
        <w:t xml:space="preserve">ετών είτε σε χρόνια φάση ΧΜΛ (n=11) ή με ΧΜΛ σε βλαστική κρίση ή με </w:t>
      </w:r>
      <w:r w:rsidRPr="00FF2971">
        <w:rPr>
          <w:color w:val="000000"/>
          <w:szCs w:val="22"/>
        </w:rPr>
        <w:t>Ph</w:t>
      </w:r>
      <w:r w:rsidRPr="00FF2971">
        <w:rPr>
          <w:color w:val="000000"/>
          <w:szCs w:val="22"/>
          <w:lang w:val="el-GR"/>
        </w:rPr>
        <w:t>+ οξεία λευχαιμία (n=15) εισήχθησαν σε μια μελέτη φάσης</w:t>
      </w:r>
      <w:r w:rsidRPr="00FF2971">
        <w:rPr>
          <w:color w:val="000000"/>
          <w:szCs w:val="22"/>
          <w:lang w:val="de-CH"/>
        </w:rPr>
        <w:t> </w:t>
      </w:r>
      <w:r w:rsidRPr="00FF2971">
        <w:rPr>
          <w:color w:val="000000"/>
          <w:szCs w:val="22"/>
          <w:lang w:val="el-GR"/>
        </w:rPr>
        <w:t xml:space="preserve">Ι διαβάθμισης της δόσης. Αυτός ήταν ένας πληθυσμός που είχαν προηγούμενα υποβληθεί σε έντονη αγωγή αφού το 46% είχε λάβει προηγούμενα </w:t>
      </w:r>
      <w:r w:rsidRPr="00FF2971">
        <w:rPr>
          <w:color w:val="000000"/>
          <w:szCs w:val="22"/>
        </w:rPr>
        <w:t>BMT</w:t>
      </w:r>
      <w:r w:rsidRPr="00FF2971">
        <w:rPr>
          <w:color w:val="000000"/>
          <w:szCs w:val="22"/>
          <w:lang w:val="el-GR"/>
        </w:rPr>
        <w:t xml:space="preserve"> και το 73% είχε λάβει με πολλά φάρμακα χημειοθεραπεία. Οι ασθενείς έλαβαν αγωγή με δόσεις </w:t>
      </w:r>
      <w:r w:rsidRPr="00FF2971">
        <w:rPr>
          <w:color w:val="000000"/>
          <w:szCs w:val="22"/>
        </w:rPr>
        <w:t>Glivec</w:t>
      </w:r>
      <w:r w:rsidRPr="00FF2971">
        <w:rPr>
          <w:color w:val="000000"/>
          <w:szCs w:val="22"/>
          <w:lang w:val="el-GR"/>
        </w:rPr>
        <w:t xml:space="preserve"> των 260 mg/</w:t>
      </w:r>
      <w:r w:rsidRPr="00FF2971">
        <w:rPr>
          <w:color w:val="000000"/>
          <w:szCs w:val="22"/>
        </w:rPr>
        <w:t>m</w:t>
      </w:r>
      <w:r w:rsidRPr="00FF2971">
        <w:rPr>
          <w:color w:val="000000"/>
          <w:szCs w:val="22"/>
          <w:vertAlign w:val="superscript"/>
          <w:lang w:val="el-GR"/>
        </w:rPr>
        <w:t>2</w:t>
      </w:r>
      <w:r w:rsidRPr="00FF2971">
        <w:rPr>
          <w:color w:val="000000"/>
          <w:szCs w:val="22"/>
          <w:lang w:val="el-GR"/>
        </w:rPr>
        <w:t>/ημέρα (</w:t>
      </w:r>
      <w:r w:rsidRPr="00FF2971">
        <w:rPr>
          <w:color w:val="000000"/>
          <w:szCs w:val="22"/>
        </w:rPr>
        <w:t>n</w:t>
      </w:r>
      <w:r w:rsidRPr="00FF2971">
        <w:rPr>
          <w:color w:val="000000"/>
          <w:szCs w:val="22"/>
          <w:lang w:val="el-GR"/>
        </w:rPr>
        <w:t>=5), 340 mg/</w:t>
      </w:r>
      <w:r w:rsidRPr="00FF2971">
        <w:rPr>
          <w:color w:val="000000"/>
          <w:szCs w:val="22"/>
        </w:rPr>
        <w:t>m</w:t>
      </w:r>
      <w:r w:rsidRPr="00FF2971">
        <w:rPr>
          <w:color w:val="000000"/>
          <w:szCs w:val="22"/>
          <w:vertAlign w:val="superscript"/>
          <w:lang w:val="el-GR"/>
        </w:rPr>
        <w:t>2</w:t>
      </w:r>
      <w:r w:rsidRPr="00FF2971">
        <w:rPr>
          <w:color w:val="000000"/>
          <w:szCs w:val="22"/>
          <w:lang w:val="el-GR"/>
        </w:rPr>
        <w:t>/ημέρα (n=9), 440 mg/</w:t>
      </w:r>
      <w:r w:rsidRPr="00FF2971">
        <w:rPr>
          <w:color w:val="000000"/>
          <w:szCs w:val="22"/>
        </w:rPr>
        <w:t>m</w:t>
      </w:r>
      <w:r w:rsidRPr="00FF2971">
        <w:rPr>
          <w:color w:val="000000"/>
          <w:szCs w:val="22"/>
          <w:vertAlign w:val="superscript"/>
          <w:lang w:val="el-GR"/>
        </w:rPr>
        <w:t>2</w:t>
      </w:r>
      <w:r w:rsidRPr="00FF2971">
        <w:rPr>
          <w:color w:val="000000"/>
          <w:szCs w:val="22"/>
          <w:lang w:val="el-GR"/>
        </w:rPr>
        <w:t>/ημέρα (n=7) και 570 mg/</w:t>
      </w:r>
      <w:r w:rsidRPr="00FF2971">
        <w:rPr>
          <w:color w:val="000000"/>
          <w:szCs w:val="22"/>
        </w:rPr>
        <w:t>m</w:t>
      </w:r>
      <w:r w:rsidRPr="00FF2971">
        <w:rPr>
          <w:color w:val="000000"/>
          <w:szCs w:val="22"/>
          <w:vertAlign w:val="superscript"/>
          <w:lang w:val="el-GR"/>
        </w:rPr>
        <w:t>2</w:t>
      </w:r>
      <w:r w:rsidRPr="00FF2971">
        <w:rPr>
          <w:color w:val="000000"/>
          <w:szCs w:val="22"/>
          <w:lang w:val="el-GR"/>
        </w:rPr>
        <w:t>/ημέρα (</w:t>
      </w:r>
      <w:r w:rsidRPr="00FF2971">
        <w:rPr>
          <w:color w:val="000000"/>
          <w:szCs w:val="22"/>
        </w:rPr>
        <w:t>n</w:t>
      </w:r>
      <w:r w:rsidRPr="00FF2971">
        <w:rPr>
          <w:color w:val="000000"/>
          <w:szCs w:val="22"/>
          <w:lang w:val="el-GR"/>
        </w:rPr>
        <w:t>=5). Από τους 9</w:t>
      </w:r>
      <w:r w:rsidRPr="00FF2971">
        <w:rPr>
          <w:color w:val="000000"/>
          <w:szCs w:val="22"/>
          <w:lang w:val="de-CH"/>
        </w:rPr>
        <w:t> </w:t>
      </w:r>
      <w:r w:rsidRPr="00FF2971">
        <w:rPr>
          <w:color w:val="000000"/>
          <w:szCs w:val="22"/>
          <w:lang w:val="el-GR"/>
        </w:rPr>
        <w:t xml:space="preserve">ασθενείς με ΧΜΛ σε χρόνια φάση και τα διαθέσιμα κυτταρογενετικά δεδομένα, 4 (44%) και 3 (33%) επέτυχαν πλήρη και μερική κυτταρογενετική ανταπόκριση, αντίστοιχα για ποσοστό </w:t>
      </w:r>
      <w:proofErr w:type="spellStart"/>
      <w:r w:rsidRPr="00FF2971">
        <w:rPr>
          <w:color w:val="000000"/>
          <w:szCs w:val="22"/>
        </w:rPr>
        <w:t>McyR</w:t>
      </w:r>
      <w:proofErr w:type="spellEnd"/>
      <w:r w:rsidRPr="00FF2971">
        <w:rPr>
          <w:color w:val="000000"/>
          <w:szCs w:val="22"/>
          <w:lang w:val="el-GR"/>
        </w:rPr>
        <w:t xml:space="preserve"> 77%.</w:t>
      </w:r>
    </w:p>
    <w:p w14:paraId="46CAD8F7" w14:textId="77777777" w:rsidR="00B45435" w:rsidRPr="00FF2971" w:rsidRDefault="00B45435" w:rsidP="00892559">
      <w:pPr>
        <w:rPr>
          <w:color w:val="000000"/>
          <w:szCs w:val="22"/>
          <w:lang w:val="el-GR"/>
        </w:rPr>
      </w:pPr>
    </w:p>
    <w:p w14:paraId="6EF2629B" w14:textId="77777777" w:rsidR="00B45435" w:rsidRPr="00FF2971" w:rsidRDefault="00B45435" w:rsidP="00892559">
      <w:pPr>
        <w:rPr>
          <w:color w:val="000000"/>
          <w:szCs w:val="22"/>
          <w:lang w:val="el-GR"/>
        </w:rPr>
      </w:pPr>
      <w:r w:rsidRPr="00FF2971">
        <w:rPr>
          <w:color w:val="000000"/>
          <w:szCs w:val="22"/>
          <w:lang w:val="el-GR"/>
        </w:rPr>
        <w:t>Ένα σύνολο 51</w:t>
      </w:r>
      <w:r w:rsidRPr="00FF2971">
        <w:rPr>
          <w:color w:val="000000"/>
          <w:szCs w:val="22"/>
          <w:lang w:val="de-CH"/>
        </w:rPr>
        <w:t> </w:t>
      </w:r>
      <w:r w:rsidRPr="00FF2971">
        <w:rPr>
          <w:color w:val="000000"/>
          <w:szCs w:val="22"/>
          <w:lang w:val="el-GR"/>
        </w:rPr>
        <w:t>παιδιατρικών ασθενών με νεοδιαγνωσθείσα και αδιάγνωστη ΧΜΛ σε χρόνια φάση εισήχθη σε μια ανοιχτού σχεδιασμού, πολυκεντρική, μονού βραχίονα φάσης ΙΙ μελέτη. Οι ασθενείς έλαβαν θεραπεία με Glivec 340 mg/</w:t>
      </w:r>
      <w:r w:rsidRPr="00FF2971">
        <w:rPr>
          <w:color w:val="000000"/>
          <w:szCs w:val="22"/>
        </w:rPr>
        <w:t>m</w:t>
      </w:r>
      <w:r w:rsidRPr="00FF2971">
        <w:rPr>
          <w:color w:val="000000"/>
          <w:szCs w:val="22"/>
          <w:vertAlign w:val="superscript"/>
          <w:lang w:val="el-GR"/>
        </w:rPr>
        <w:t>2</w:t>
      </w:r>
      <w:r w:rsidRPr="00FF2971">
        <w:rPr>
          <w:color w:val="000000"/>
          <w:szCs w:val="22"/>
          <w:lang w:val="el-GR"/>
        </w:rPr>
        <w:t xml:space="preserve">/ημέρα, χωρίς διακοπές λόγω απουσίας ορίου τοξικότητας δόσης. Η αγωγή με Glivec επάγει μια γρήγορη ανταπόκριση σε νεοδιαγνωσθέντες παιδιατρικούς ασθενείς με ΧΜΛ με </w:t>
      </w:r>
      <w:smartTag w:uri="urn:schemas-microsoft-com:office:smarttags" w:element="stockticker">
        <w:r w:rsidRPr="00FF2971">
          <w:rPr>
            <w:color w:val="000000"/>
            <w:szCs w:val="22"/>
          </w:rPr>
          <w:t>CHR</w:t>
        </w:r>
      </w:smartTag>
      <w:r w:rsidRPr="00FF2971">
        <w:rPr>
          <w:color w:val="000000"/>
          <w:szCs w:val="22"/>
          <w:lang w:val="el-GR"/>
        </w:rPr>
        <w:t xml:space="preserve"> σε ποσοστό 78% μετά από 8 εβδομάδες θεραπείας. Το υψηλό ποσοστό </w:t>
      </w:r>
      <w:smartTag w:uri="urn:schemas-microsoft-com:office:smarttags" w:element="stockticker">
        <w:r w:rsidRPr="00FF2971">
          <w:rPr>
            <w:color w:val="000000"/>
            <w:szCs w:val="22"/>
          </w:rPr>
          <w:t>CHR</w:t>
        </w:r>
      </w:smartTag>
      <w:r w:rsidRPr="00FF2971">
        <w:rPr>
          <w:color w:val="000000"/>
          <w:szCs w:val="22"/>
          <w:lang w:val="el-GR"/>
        </w:rPr>
        <w:t xml:space="preserve"> συνοδεύεται από τη δημιουργία πλήρους κυτταρογενετικής ανταπόκρισης σε ποσοστό 65% που είναι συγκρίσιμο με τα αποτελέσματα που παρατηρήθηκαν σε ενήλικες. Επιπρόσθετα, μερική </w:t>
      </w:r>
      <w:r w:rsidRPr="00FF2971">
        <w:rPr>
          <w:color w:val="000000"/>
          <w:szCs w:val="22"/>
          <w:lang w:val="el-GR"/>
        </w:rPr>
        <w:lastRenderedPageBreak/>
        <w:t xml:space="preserve">κυτταρογενετική ανταπόκριση παρατηρήθηκε στο 16% για McyR 81%. </w:t>
      </w:r>
      <w:r w:rsidRPr="00FF2971">
        <w:rPr>
          <w:color w:val="000000"/>
          <w:szCs w:val="22"/>
        </w:rPr>
        <w:t>H</w:t>
      </w:r>
      <w:r w:rsidRPr="00FF2971">
        <w:rPr>
          <w:color w:val="000000"/>
          <w:szCs w:val="22"/>
          <w:lang w:val="el-GR"/>
        </w:rPr>
        <w:t xml:space="preserve"> πλειονότητα των ασθενών στους οποίους επετεύχθη κυτταρογενετική ανταπόκριση την ανέπτυξαν μεταξύ του μήνα</w:t>
      </w:r>
      <w:r w:rsidRPr="00FF2971">
        <w:rPr>
          <w:color w:val="000000"/>
          <w:szCs w:val="22"/>
          <w:lang w:val="de-CH"/>
        </w:rPr>
        <w:t> </w:t>
      </w:r>
      <w:r w:rsidRPr="00FF2971">
        <w:rPr>
          <w:color w:val="000000"/>
          <w:szCs w:val="22"/>
          <w:lang w:val="el-GR"/>
        </w:rPr>
        <w:t>3 και 10 με διάμεσ</w:t>
      </w:r>
      <w:r w:rsidRPr="00FF2971">
        <w:rPr>
          <w:color w:val="000000"/>
          <w:szCs w:val="22"/>
        </w:rPr>
        <w:t>o</w:t>
      </w:r>
      <w:r w:rsidRPr="00FF2971">
        <w:rPr>
          <w:color w:val="000000"/>
          <w:szCs w:val="22"/>
          <w:lang w:val="el-GR"/>
        </w:rPr>
        <w:t xml:space="preserve"> χρόνο στην ανταπόκριση κατά την </w:t>
      </w:r>
      <w:r w:rsidRPr="00FF2971">
        <w:rPr>
          <w:color w:val="000000"/>
          <w:szCs w:val="22"/>
        </w:rPr>
        <w:t>Kaplan</w:t>
      </w:r>
      <w:r w:rsidRPr="00FF2971">
        <w:rPr>
          <w:color w:val="000000"/>
          <w:szCs w:val="22"/>
          <w:lang w:val="el-GR"/>
        </w:rPr>
        <w:t>-</w:t>
      </w:r>
      <w:r w:rsidRPr="00FF2971">
        <w:rPr>
          <w:color w:val="000000"/>
          <w:szCs w:val="22"/>
        </w:rPr>
        <w:t>Meier</w:t>
      </w:r>
      <w:r w:rsidRPr="00FF2971">
        <w:rPr>
          <w:color w:val="000000"/>
          <w:szCs w:val="22"/>
          <w:lang w:val="el-GR"/>
        </w:rPr>
        <w:t xml:space="preserve"> εκτίμηση 5,6</w:t>
      </w:r>
      <w:r w:rsidRPr="00FF2971">
        <w:rPr>
          <w:color w:val="000000"/>
          <w:szCs w:val="22"/>
          <w:lang w:val="de-CH"/>
        </w:rPr>
        <w:t> </w:t>
      </w:r>
      <w:r w:rsidRPr="00FF2971">
        <w:rPr>
          <w:color w:val="000000"/>
          <w:szCs w:val="22"/>
          <w:lang w:val="el-GR"/>
        </w:rPr>
        <w:t>μήνες.</w:t>
      </w:r>
    </w:p>
    <w:p w14:paraId="63BDBD35" w14:textId="77777777" w:rsidR="00B45435" w:rsidRPr="00FF2971" w:rsidRDefault="00B45435" w:rsidP="00892559">
      <w:pPr>
        <w:pStyle w:val="EndnoteText"/>
        <w:widowControl w:val="0"/>
        <w:rPr>
          <w:color w:val="000000"/>
          <w:u w:val="single"/>
          <w:lang w:val="el-GR"/>
        </w:rPr>
      </w:pPr>
    </w:p>
    <w:p w14:paraId="01107F7C" w14:textId="4E572421" w:rsidR="00B45435" w:rsidRPr="00FF2971" w:rsidRDefault="00B45435" w:rsidP="00892559">
      <w:pPr>
        <w:pStyle w:val="EndnoteText"/>
        <w:widowControl w:val="0"/>
        <w:rPr>
          <w:color w:val="000000"/>
          <w:lang w:val="el-GR"/>
        </w:rPr>
      </w:pPr>
      <w:r w:rsidRPr="00FF2971">
        <w:rPr>
          <w:color w:val="000000"/>
          <w:lang w:val="el-GR"/>
        </w:rPr>
        <w:t xml:space="preserve">Ο Ευρωπαϊκός Οργανισμός Φαρμάκων έχει δώσει απαλλαγή από την υποχρέωση υποβολής των αποτελεσμάτων των μελετών με το </w:t>
      </w:r>
      <w:proofErr w:type="spellStart"/>
      <w:r w:rsidRPr="00FF2971">
        <w:rPr>
          <w:color w:val="000000"/>
          <w:lang w:val="en-US"/>
        </w:rPr>
        <w:t>Glivec</w:t>
      </w:r>
      <w:proofErr w:type="spellEnd"/>
      <w:r w:rsidRPr="00FF2971">
        <w:rPr>
          <w:color w:val="000000"/>
          <w:lang w:val="el-GR"/>
        </w:rPr>
        <w:t xml:space="preserve"> σε όλες τις υποκατηγορίες του παιδιατρικού πληθυσμού στην </w:t>
      </w:r>
      <w:r w:rsidRPr="00FF2971">
        <w:rPr>
          <w:color w:val="000000"/>
          <w:szCs w:val="22"/>
          <w:lang w:val="el-GR"/>
        </w:rPr>
        <w:t>χρόνια μυελογενή λευχαιμία (ΧΜΛ) θετική (</w:t>
      </w:r>
      <w:r w:rsidRPr="00FF2971">
        <w:rPr>
          <w:color w:val="000000"/>
          <w:szCs w:val="22"/>
        </w:rPr>
        <w:t>Ph</w:t>
      </w:r>
      <w:r w:rsidRPr="00FF2971">
        <w:rPr>
          <w:color w:val="000000"/>
          <w:szCs w:val="22"/>
          <w:lang w:val="el-GR"/>
        </w:rPr>
        <w:t>+) για χρωμόσωμα Φιλαδέλφειας (</w:t>
      </w:r>
      <w:proofErr w:type="spellStart"/>
      <w:r w:rsidRPr="00FF2971">
        <w:rPr>
          <w:color w:val="000000"/>
          <w:szCs w:val="22"/>
        </w:rPr>
        <w:t>bcr</w:t>
      </w:r>
      <w:proofErr w:type="spellEnd"/>
      <w:r w:rsidRPr="00FF2971">
        <w:rPr>
          <w:color w:val="000000"/>
          <w:szCs w:val="22"/>
          <w:lang w:val="el-GR"/>
        </w:rPr>
        <w:t>-</w:t>
      </w:r>
      <w:proofErr w:type="spellStart"/>
      <w:r w:rsidRPr="00FF2971">
        <w:rPr>
          <w:color w:val="000000"/>
          <w:szCs w:val="22"/>
        </w:rPr>
        <w:t>abl</w:t>
      </w:r>
      <w:proofErr w:type="spellEnd"/>
      <w:r w:rsidRPr="00FF2971">
        <w:rPr>
          <w:color w:val="000000"/>
          <w:szCs w:val="22"/>
          <w:lang w:val="el-GR"/>
        </w:rPr>
        <w:t>)</w:t>
      </w:r>
      <w:r w:rsidRPr="00FF2971">
        <w:rPr>
          <w:color w:val="000000"/>
          <w:lang w:val="el-GR"/>
        </w:rPr>
        <w:t xml:space="preserve"> (βλέπε παράγραφο</w:t>
      </w:r>
      <w:r w:rsidR="009016A2">
        <w:rPr>
          <w:color w:val="000000"/>
          <w:lang w:val="en-US"/>
        </w:rPr>
        <w:t> </w:t>
      </w:r>
      <w:r w:rsidRPr="00FF2971">
        <w:rPr>
          <w:color w:val="000000"/>
          <w:lang w:val="el-GR"/>
        </w:rPr>
        <w:t>4.2 για πληροφορίες σχετικά με την παιδιατρική χρήση).</w:t>
      </w:r>
    </w:p>
    <w:p w14:paraId="70F77ABB" w14:textId="77777777" w:rsidR="00B45435" w:rsidRPr="00FF2971" w:rsidRDefault="00B45435" w:rsidP="00892559">
      <w:pPr>
        <w:pStyle w:val="EndnoteText"/>
        <w:widowControl w:val="0"/>
        <w:rPr>
          <w:color w:val="000000"/>
          <w:u w:val="single"/>
          <w:lang w:val="el-GR"/>
        </w:rPr>
      </w:pPr>
    </w:p>
    <w:p w14:paraId="612C4B19" w14:textId="0FDE5CAC" w:rsidR="00B45435" w:rsidRPr="00FF2971" w:rsidRDefault="00B45435" w:rsidP="00892559">
      <w:pPr>
        <w:pStyle w:val="EndnoteText"/>
        <w:keepNext/>
        <w:widowControl w:val="0"/>
        <w:rPr>
          <w:color w:val="000000"/>
          <w:u w:val="single"/>
          <w:lang w:val="el-GR"/>
        </w:rPr>
      </w:pPr>
      <w:r w:rsidRPr="00FF2971">
        <w:rPr>
          <w:color w:val="000000"/>
          <w:u w:val="single"/>
          <w:lang w:val="el-GR"/>
        </w:rPr>
        <w:t>Κλινικές μελέτες σε Ph+ ΟΛΛ</w:t>
      </w:r>
    </w:p>
    <w:p w14:paraId="6095F492" w14:textId="77777777" w:rsidR="004B1F91" w:rsidRPr="00FF2971" w:rsidRDefault="004B1F91" w:rsidP="00892559">
      <w:pPr>
        <w:pStyle w:val="EndnoteText"/>
        <w:keepNext/>
        <w:widowControl w:val="0"/>
        <w:rPr>
          <w:color w:val="000000"/>
          <w:lang w:val="el-GR"/>
        </w:rPr>
      </w:pPr>
    </w:p>
    <w:p w14:paraId="379A7C6E" w14:textId="1792DCD0" w:rsidR="004B1F91" w:rsidRPr="00FF2971" w:rsidRDefault="00B45435" w:rsidP="00892559">
      <w:pPr>
        <w:pStyle w:val="Text"/>
        <w:keepNext/>
        <w:spacing w:before="0"/>
        <w:jc w:val="left"/>
        <w:rPr>
          <w:color w:val="000000"/>
          <w:sz w:val="22"/>
          <w:szCs w:val="22"/>
          <w:u w:val="single"/>
          <w:lang w:val="el-GR"/>
        </w:rPr>
      </w:pPr>
      <w:r w:rsidRPr="00FF2971">
        <w:rPr>
          <w:i/>
          <w:iCs/>
          <w:color w:val="000000"/>
          <w:sz w:val="22"/>
          <w:szCs w:val="22"/>
          <w:u w:val="single"/>
          <w:lang w:val="el-GR"/>
        </w:rPr>
        <w:t>Νεοδιαγνωσθείσα Ph+ ΟΛΛ</w:t>
      </w:r>
    </w:p>
    <w:p w14:paraId="7B49EA80" w14:textId="38267D1C" w:rsidR="00B45435" w:rsidRPr="00FF2971" w:rsidRDefault="00B45435" w:rsidP="00892559">
      <w:pPr>
        <w:pStyle w:val="Text"/>
        <w:spacing w:before="0"/>
        <w:jc w:val="left"/>
        <w:rPr>
          <w:color w:val="000000"/>
          <w:lang w:val="el-GR"/>
        </w:rPr>
      </w:pPr>
      <w:r w:rsidRPr="00FF2971">
        <w:rPr>
          <w:color w:val="000000"/>
          <w:sz w:val="22"/>
          <w:szCs w:val="22"/>
          <w:lang w:val="el-GR"/>
        </w:rPr>
        <w:t>Σε μια ελεγχόμενη μελέτη (ADE10) του imatinib έναντι χημειοθεραπείας εφόδου σε 55 ασθενείς με νεοδιαγνωσθείσα νόσο, ηλικίας 55 ετών και άνω, το imatinib χρησιμοποιούμενο ως μονοθεραπεία οδήγησε σε σημαντικά υψηλότερο ποσοστό πλήρους αιματολογικής ανταπόκρισης σε σχέση με τη χημειοθεραπεία (96,3% έναντι 50%, p=0,0001). Όταν χορηγήθηκε θεραπεία διάσωσης με imatinib σε ασθενείς που δεν είχαν καμία ανταπόκριση ή είχαν μικρή ανταπόκριση στη χημειοθεραπεία, 9 (81,8%) από τους 11 ασθενείς πέτυχαν πλήρη αιματολογική ανταπόκριση. Το συγκεκριμένο κλινικό αποτέλεσμα συσχετίστηκε με μεγαλύτερη μείωση των bcr-abl μεταγραφών στους ασθενείς που έλαβαν imatinib σε σύγκριση με το σκέλος χημειοθεραπείας μετά από 2 εβδομάδες θεραπείας (p=0,02). Όλοι οι ασθενείς έλαβαν imatinib και χημειοθεραπεία σταθεροποίησης (βλ. Πίνακα</w:t>
      </w:r>
      <w:r w:rsidRPr="00FF2971">
        <w:rPr>
          <w:color w:val="000000"/>
          <w:sz w:val="22"/>
          <w:szCs w:val="22"/>
          <w:lang w:val="de-CH"/>
        </w:rPr>
        <w:t> </w:t>
      </w:r>
      <w:r w:rsidR="00C65470" w:rsidRPr="00FF2971">
        <w:rPr>
          <w:color w:val="000000"/>
          <w:sz w:val="22"/>
          <w:szCs w:val="22"/>
          <w:lang w:val="el-GR"/>
        </w:rPr>
        <w:t>4</w:t>
      </w:r>
      <w:r w:rsidRPr="00FF2971">
        <w:rPr>
          <w:color w:val="000000"/>
          <w:sz w:val="22"/>
          <w:szCs w:val="22"/>
          <w:lang w:val="el-GR"/>
        </w:rPr>
        <w:t>) μετά τη χημειοθεραπεία εφόδου και τα επίπεδα των bcr-abl μεταγραφών ήταν ίδια στα δύο σκέλη θεραπείας στις 8 εβδομάδες. Όπως ήταν αναμενόμενο βάσει του σχεδιασμού της μελέτης, δεν παρατηρήθηκε διαφορά στη διάρκεια της ύφεσης, την ελεύθερη νόσου επιβίωση ή τη συνολική επιβίωση, αν και οι ασθενείς με πλήρη μοριακή ανταπόκριση και οι οποίοι εξακολουθούσαν να έχουν ελάχιστη υπολειπόμενη νόσο είχαν καλύτερη έκβαση όσον αφορά τόσο τη διάρκεια της ύφεσης (p=0,01) όσο και την ελεύθερη νόσου επιβίωση (p=0,02).</w:t>
      </w:r>
    </w:p>
    <w:p w14:paraId="5DB62A55" w14:textId="77777777" w:rsidR="00B45435" w:rsidRPr="00FF2971" w:rsidRDefault="00B45435" w:rsidP="00892559">
      <w:pPr>
        <w:pStyle w:val="Text"/>
        <w:spacing w:before="0"/>
        <w:jc w:val="left"/>
        <w:rPr>
          <w:color w:val="000000"/>
          <w:sz w:val="22"/>
          <w:szCs w:val="22"/>
          <w:lang w:val="el-GR"/>
        </w:rPr>
      </w:pPr>
    </w:p>
    <w:p w14:paraId="3082E635" w14:textId="77777777" w:rsidR="00B45435" w:rsidRPr="00FF2971" w:rsidRDefault="00B45435" w:rsidP="00892559">
      <w:pPr>
        <w:pStyle w:val="EndnoteText"/>
        <w:widowControl w:val="0"/>
        <w:rPr>
          <w:color w:val="000000"/>
          <w:szCs w:val="22"/>
          <w:lang w:val="el-GR"/>
        </w:rPr>
      </w:pPr>
      <w:r w:rsidRPr="00FF2971">
        <w:rPr>
          <w:color w:val="000000"/>
          <w:szCs w:val="22"/>
          <w:lang w:val="el-GR"/>
        </w:rPr>
        <w:t>Τα αποτελέσματα που παρατηρήθηκαν σε έναν πληθυσμό 211</w:t>
      </w:r>
      <w:r w:rsidRPr="00FF2971">
        <w:rPr>
          <w:color w:val="000000"/>
          <w:szCs w:val="22"/>
        </w:rPr>
        <w:t> </w:t>
      </w:r>
      <w:r w:rsidRPr="00FF2971">
        <w:rPr>
          <w:color w:val="000000"/>
          <w:szCs w:val="22"/>
          <w:lang w:val="el-GR"/>
        </w:rPr>
        <w:t xml:space="preserve">ασθενών με νεοδιαγνωσθείσα </w:t>
      </w:r>
      <w:r w:rsidRPr="00FF2971">
        <w:rPr>
          <w:color w:val="000000"/>
          <w:szCs w:val="22"/>
        </w:rPr>
        <w:t>Ph</w:t>
      </w:r>
      <w:r w:rsidRPr="00FF2971">
        <w:rPr>
          <w:color w:val="000000"/>
          <w:szCs w:val="22"/>
          <w:lang w:val="el-GR"/>
        </w:rPr>
        <w:t>+ ΟΛΛ σε τέσσερις μη ελεγχόμενες κλινικές μελέτες (</w:t>
      </w:r>
      <w:r w:rsidRPr="00FF2971">
        <w:rPr>
          <w:color w:val="000000"/>
          <w:szCs w:val="22"/>
        </w:rPr>
        <w:t>AAU</w:t>
      </w:r>
      <w:r w:rsidRPr="00FF2971">
        <w:rPr>
          <w:color w:val="000000"/>
          <w:szCs w:val="22"/>
          <w:lang w:val="el-GR"/>
        </w:rPr>
        <w:t xml:space="preserve">02, </w:t>
      </w:r>
      <w:r w:rsidRPr="00FF2971">
        <w:rPr>
          <w:color w:val="000000"/>
          <w:szCs w:val="22"/>
        </w:rPr>
        <w:t>ADE</w:t>
      </w:r>
      <w:r w:rsidRPr="00FF2971">
        <w:rPr>
          <w:color w:val="000000"/>
          <w:szCs w:val="22"/>
          <w:lang w:val="el-GR"/>
        </w:rPr>
        <w:t xml:space="preserve">04, </w:t>
      </w:r>
      <w:r w:rsidRPr="00FF2971">
        <w:rPr>
          <w:color w:val="000000"/>
          <w:szCs w:val="22"/>
        </w:rPr>
        <w:t>AJP</w:t>
      </w:r>
      <w:r w:rsidRPr="00FF2971">
        <w:rPr>
          <w:color w:val="000000"/>
          <w:szCs w:val="22"/>
          <w:lang w:val="el-GR"/>
        </w:rPr>
        <w:t xml:space="preserve">01 και </w:t>
      </w:r>
      <w:r w:rsidRPr="00FF2971">
        <w:rPr>
          <w:color w:val="000000"/>
          <w:szCs w:val="22"/>
        </w:rPr>
        <w:t>AUS</w:t>
      </w:r>
      <w:r w:rsidRPr="00FF2971">
        <w:rPr>
          <w:color w:val="000000"/>
          <w:szCs w:val="22"/>
          <w:lang w:val="el-GR"/>
        </w:rPr>
        <w:t xml:space="preserve">01) συμφωνούν με τα αποτελέσματα που περιγράφηκαν παραπάνω. Το </w:t>
      </w:r>
      <w:r w:rsidRPr="00FF2971">
        <w:rPr>
          <w:color w:val="000000"/>
          <w:szCs w:val="22"/>
        </w:rPr>
        <w:t>imatinib</w:t>
      </w:r>
      <w:r w:rsidRPr="00FF2971">
        <w:rPr>
          <w:color w:val="000000"/>
          <w:szCs w:val="22"/>
          <w:lang w:val="el-GR"/>
        </w:rPr>
        <w:t xml:space="preserve"> σε συνδυασμό με χημειοθεραπεία εφόδου (βλ. Πίνακα</w:t>
      </w:r>
      <w:r w:rsidRPr="00FF2971">
        <w:rPr>
          <w:color w:val="000000"/>
          <w:szCs w:val="22"/>
          <w:lang w:val="de-CH"/>
        </w:rPr>
        <w:t> </w:t>
      </w:r>
      <w:r w:rsidR="00C65470" w:rsidRPr="00FF2971">
        <w:rPr>
          <w:color w:val="000000"/>
          <w:szCs w:val="22"/>
          <w:lang w:val="el-GR"/>
        </w:rPr>
        <w:t>4</w:t>
      </w:r>
      <w:r w:rsidRPr="00FF2971">
        <w:rPr>
          <w:color w:val="000000"/>
          <w:szCs w:val="22"/>
          <w:lang w:val="el-GR"/>
        </w:rPr>
        <w:t>) οδήγησε σε ποσοστό πλήρους αιματολογικής ανταπόκρισης 93% (147 από τους 158</w:t>
      </w:r>
      <w:r w:rsidRPr="00FF2971">
        <w:rPr>
          <w:color w:val="000000"/>
          <w:szCs w:val="22"/>
          <w:lang w:val="de-CH"/>
        </w:rPr>
        <w:t> </w:t>
      </w:r>
      <w:r w:rsidRPr="00FF2971">
        <w:rPr>
          <w:color w:val="000000"/>
          <w:szCs w:val="22"/>
          <w:lang w:val="el-GR"/>
        </w:rPr>
        <w:t>αξιολογήσιμους ασθενείς) και σε ποσοστό μέγιστης κυτταρογενετικής ανταπόκρισης 90% (19 από τους 21</w:t>
      </w:r>
      <w:r w:rsidRPr="00FF2971">
        <w:rPr>
          <w:color w:val="000000"/>
          <w:szCs w:val="22"/>
        </w:rPr>
        <w:t> </w:t>
      </w:r>
      <w:r w:rsidRPr="00FF2971">
        <w:rPr>
          <w:color w:val="000000"/>
          <w:szCs w:val="22"/>
          <w:lang w:val="el-GR"/>
        </w:rPr>
        <w:t>αξιολογήσιμους ασθενείς). Το ποσοστό πλήρους μοριακής ανταπόκρισης ήταν 48% (49 από τους 102</w:t>
      </w:r>
      <w:r w:rsidRPr="00FF2971">
        <w:rPr>
          <w:color w:val="000000"/>
          <w:szCs w:val="22"/>
        </w:rPr>
        <w:t> </w:t>
      </w:r>
      <w:r w:rsidRPr="00FF2971">
        <w:rPr>
          <w:color w:val="000000"/>
          <w:szCs w:val="22"/>
          <w:lang w:val="el-GR"/>
        </w:rPr>
        <w:t>αξιολογήσιμους ασθενείς). Η ελεύθερη νόσου επιβίωση (</w:t>
      </w:r>
      <w:smartTag w:uri="urn:schemas-microsoft-com:office:smarttags" w:element="stockticker">
        <w:r w:rsidRPr="00FF2971">
          <w:rPr>
            <w:color w:val="000000"/>
            <w:szCs w:val="22"/>
          </w:rPr>
          <w:t>DFS</w:t>
        </w:r>
      </w:smartTag>
      <w:r w:rsidRPr="00FF2971">
        <w:rPr>
          <w:color w:val="000000"/>
          <w:szCs w:val="22"/>
          <w:lang w:val="el-GR"/>
        </w:rPr>
        <w:t>) και η συνολική επιβίωση (</w:t>
      </w:r>
      <w:r w:rsidRPr="00FF2971">
        <w:rPr>
          <w:color w:val="000000"/>
          <w:szCs w:val="22"/>
        </w:rPr>
        <w:t>OS</w:t>
      </w:r>
      <w:r w:rsidRPr="00FF2971">
        <w:rPr>
          <w:color w:val="000000"/>
          <w:szCs w:val="22"/>
          <w:lang w:val="el-GR"/>
        </w:rPr>
        <w:t>) σταθερά υπερέβησαν το 1</w:t>
      </w:r>
      <w:r w:rsidRPr="00FF2971">
        <w:rPr>
          <w:color w:val="000000"/>
          <w:szCs w:val="22"/>
        </w:rPr>
        <w:t> </w:t>
      </w:r>
      <w:r w:rsidRPr="00FF2971">
        <w:rPr>
          <w:color w:val="000000"/>
          <w:szCs w:val="22"/>
          <w:lang w:val="el-GR"/>
        </w:rPr>
        <w:t>έτος και ήταν ανώτερες του ιστορικού ελέγχου (</w:t>
      </w:r>
      <w:smartTag w:uri="urn:schemas-microsoft-com:office:smarttags" w:element="stockticker">
        <w:r w:rsidRPr="00FF2971">
          <w:rPr>
            <w:color w:val="000000"/>
            <w:szCs w:val="22"/>
          </w:rPr>
          <w:t>DFS</w:t>
        </w:r>
      </w:smartTag>
      <w:r w:rsidRPr="00FF2971">
        <w:rPr>
          <w:color w:val="000000"/>
          <w:szCs w:val="22"/>
          <w:lang w:val="el-GR"/>
        </w:rPr>
        <w:t xml:space="preserve"> </w:t>
      </w:r>
      <w:r w:rsidRPr="00FF2971">
        <w:rPr>
          <w:color w:val="000000"/>
          <w:szCs w:val="22"/>
        </w:rPr>
        <w:t>p</w:t>
      </w:r>
      <w:r w:rsidRPr="00FF2971">
        <w:rPr>
          <w:color w:val="000000"/>
          <w:szCs w:val="22"/>
          <w:lang w:val="el-GR"/>
        </w:rPr>
        <w:t xml:space="preserve">&lt;0,001, </w:t>
      </w:r>
      <w:r w:rsidRPr="00FF2971">
        <w:rPr>
          <w:color w:val="000000"/>
          <w:szCs w:val="22"/>
        </w:rPr>
        <w:t>OS</w:t>
      </w:r>
      <w:r w:rsidRPr="00FF2971">
        <w:rPr>
          <w:color w:val="000000"/>
          <w:szCs w:val="22"/>
          <w:lang w:val="el-GR"/>
        </w:rPr>
        <w:t xml:space="preserve"> </w:t>
      </w:r>
      <w:r w:rsidRPr="00FF2971">
        <w:rPr>
          <w:color w:val="000000"/>
          <w:szCs w:val="22"/>
        </w:rPr>
        <w:t>p</w:t>
      </w:r>
      <w:r w:rsidRPr="00FF2971">
        <w:rPr>
          <w:color w:val="000000"/>
          <w:szCs w:val="22"/>
          <w:lang w:val="el-GR"/>
        </w:rPr>
        <w:t>&lt;0,0001) σε δύο μελέτες (</w:t>
      </w:r>
      <w:r w:rsidRPr="00FF2971">
        <w:rPr>
          <w:color w:val="000000"/>
          <w:szCs w:val="22"/>
        </w:rPr>
        <w:t>AJP</w:t>
      </w:r>
      <w:r w:rsidRPr="00FF2971">
        <w:rPr>
          <w:color w:val="000000"/>
          <w:szCs w:val="22"/>
          <w:lang w:val="el-GR"/>
        </w:rPr>
        <w:t xml:space="preserve">01 και </w:t>
      </w:r>
      <w:r w:rsidRPr="00FF2971">
        <w:rPr>
          <w:color w:val="000000"/>
          <w:szCs w:val="22"/>
        </w:rPr>
        <w:t>AUS</w:t>
      </w:r>
      <w:r w:rsidRPr="00FF2971">
        <w:rPr>
          <w:color w:val="000000"/>
          <w:szCs w:val="22"/>
          <w:lang w:val="el-GR"/>
        </w:rPr>
        <w:t>01).</w:t>
      </w:r>
    </w:p>
    <w:p w14:paraId="28C6453D" w14:textId="77777777" w:rsidR="00B45435" w:rsidRPr="00FF2971" w:rsidRDefault="00B45435" w:rsidP="00892559">
      <w:pPr>
        <w:pStyle w:val="EndnoteText"/>
        <w:widowControl w:val="0"/>
        <w:rPr>
          <w:color w:val="000000"/>
          <w:szCs w:val="22"/>
          <w:lang w:val="el-GR"/>
        </w:rPr>
      </w:pPr>
    </w:p>
    <w:p w14:paraId="595B01A9" w14:textId="77777777" w:rsidR="00B45435" w:rsidRPr="00FF2971" w:rsidRDefault="00B45435" w:rsidP="00892559">
      <w:pPr>
        <w:pStyle w:val="EndnoteText"/>
        <w:keepNext/>
        <w:widowControl w:val="0"/>
        <w:rPr>
          <w:b/>
          <w:bCs/>
          <w:color w:val="000000"/>
          <w:szCs w:val="22"/>
          <w:lang w:val="el-GR"/>
        </w:rPr>
      </w:pPr>
      <w:r w:rsidRPr="00FF2971">
        <w:rPr>
          <w:b/>
          <w:bCs/>
          <w:color w:val="000000"/>
          <w:szCs w:val="22"/>
          <w:lang w:val="el-GR"/>
        </w:rPr>
        <w:t>Πίνακας</w:t>
      </w:r>
      <w:r w:rsidRPr="00FF2971">
        <w:rPr>
          <w:b/>
          <w:bCs/>
          <w:color w:val="000000"/>
          <w:szCs w:val="22"/>
        </w:rPr>
        <w:t> </w:t>
      </w:r>
      <w:r w:rsidR="00C65470" w:rsidRPr="00FF2971">
        <w:rPr>
          <w:b/>
          <w:bCs/>
          <w:color w:val="000000"/>
          <w:szCs w:val="22"/>
          <w:lang w:val="el-GR"/>
        </w:rPr>
        <w:t>4</w:t>
      </w:r>
      <w:r w:rsidRPr="00FF2971">
        <w:rPr>
          <w:b/>
          <w:bCs/>
          <w:color w:val="000000"/>
          <w:szCs w:val="22"/>
          <w:lang w:val="el-GR"/>
        </w:rPr>
        <w:tab/>
      </w:r>
      <w:r w:rsidRPr="00FF2971">
        <w:rPr>
          <w:b/>
          <w:color w:val="000000"/>
          <w:szCs w:val="22"/>
          <w:lang w:val="el-GR"/>
        </w:rPr>
        <w:t>Χημειοθεραπευτικό σχήμα που χρησιμοποιείται σε συνδυασμό με imatinib</w:t>
      </w:r>
    </w:p>
    <w:p w14:paraId="135B9BB2" w14:textId="77777777" w:rsidR="00B45435" w:rsidRPr="00FF2971" w:rsidRDefault="00B45435" w:rsidP="00892559">
      <w:pPr>
        <w:pStyle w:val="EndnoteText"/>
        <w:keepNext/>
        <w:widowControl w:val="0"/>
        <w:rPr>
          <w:color w:val="000000"/>
          <w:szCs w:val="22"/>
          <w:lang w:val="el-GR"/>
        </w:rPr>
      </w:pPr>
    </w:p>
    <w:tbl>
      <w:tblPr>
        <w:tblW w:w="8880" w:type="dxa"/>
        <w:tblInd w:w="228" w:type="dxa"/>
        <w:tblBorders>
          <w:top w:val="single" w:sz="4" w:space="0" w:color="auto"/>
          <w:bottom w:val="single" w:sz="4" w:space="0" w:color="auto"/>
        </w:tblBorders>
        <w:tblLayout w:type="fixed"/>
        <w:tblLook w:val="0000" w:firstRow="0" w:lastRow="0" w:firstColumn="0" w:lastColumn="0" w:noHBand="0" w:noVBand="0"/>
      </w:tblPr>
      <w:tblGrid>
        <w:gridCol w:w="2148"/>
        <w:gridCol w:w="2652"/>
        <w:gridCol w:w="1080"/>
        <w:gridCol w:w="1380"/>
        <w:gridCol w:w="1620"/>
      </w:tblGrid>
      <w:tr w:rsidR="00B45435" w:rsidRPr="00FF2971" w14:paraId="7ADECE03" w14:textId="77777777" w:rsidTr="00E3500B">
        <w:trPr>
          <w:cantSplit/>
        </w:trPr>
        <w:tc>
          <w:tcPr>
            <w:tcW w:w="2148" w:type="dxa"/>
            <w:tcBorders>
              <w:top w:val="single" w:sz="4" w:space="0" w:color="auto"/>
              <w:bottom w:val="single" w:sz="4" w:space="0" w:color="auto"/>
            </w:tcBorders>
          </w:tcPr>
          <w:p w14:paraId="3C70B356"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proofErr w:type="spellStart"/>
            <w:r w:rsidRPr="00FF2971">
              <w:rPr>
                <w:rFonts w:ascii="Times New Roman" w:hAnsi="Times New Roman"/>
                <w:b/>
                <w:color w:val="000000"/>
                <w:sz w:val="22"/>
                <w:szCs w:val="22"/>
              </w:rPr>
              <w:t>Μελ</w:t>
            </w:r>
            <w:proofErr w:type="spellEnd"/>
            <w:r w:rsidRPr="00FF2971">
              <w:rPr>
                <w:rFonts w:ascii="Times New Roman" w:hAnsi="Times New Roman"/>
                <w:b/>
                <w:color w:val="000000"/>
                <w:sz w:val="22"/>
                <w:szCs w:val="22"/>
                <w:lang w:val="el-GR"/>
              </w:rPr>
              <w:t>έτη</w:t>
            </w:r>
            <w:r w:rsidRPr="00FF2971">
              <w:rPr>
                <w:rFonts w:ascii="Times New Roman" w:hAnsi="Times New Roman"/>
                <w:b/>
                <w:color w:val="000000"/>
                <w:sz w:val="22"/>
                <w:szCs w:val="22"/>
              </w:rPr>
              <w:t xml:space="preserve"> ADE10</w:t>
            </w:r>
          </w:p>
        </w:tc>
        <w:tc>
          <w:tcPr>
            <w:tcW w:w="6732" w:type="dxa"/>
            <w:gridSpan w:val="4"/>
            <w:tcBorders>
              <w:top w:val="single" w:sz="4" w:space="0" w:color="auto"/>
              <w:bottom w:val="single" w:sz="4" w:space="0" w:color="auto"/>
            </w:tcBorders>
          </w:tcPr>
          <w:p w14:paraId="4A9CC282"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p>
        </w:tc>
      </w:tr>
      <w:tr w:rsidR="00B45435" w:rsidRPr="00FF2971" w14:paraId="56A87B0D" w14:textId="77777777" w:rsidTr="00E3500B">
        <w:trPr>
          <w:cantSplit/>
        </w:trPr>
        <w:tc>
          <w:tcPr>
            <w:tcW w:w="2148" w:type="dxa"/>
            <w:tcBorders>
              <w:top w:val="single" w:sz="4" w:space="0" w:color="auto"/>
              <w:bottom w:val="single" w:sz="4" w:space="0" w:color="auto"/>
            </w:tcBorders>
          </w:tcPr>
          <w:p w14:paraId="509252A8"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Θεραπεία εισαγωγής για επίτευξη ύφεσης</w:t>
            </w:r>
          </w:p>
        </w:tc>
        <w:tc>
          <w:tcPr>
            <w:tcW w:w="6732" w:type="dxa"/>
            <w:gridSpan w:val="4"/>
            <w:tcBorders>
              <w:top w:val="single" w:sz="4" w:space="0" w:color="auto"/>
              <w:bottom w:val="single" w:sz="4" w:space="0" w:color="auto"/>
            </w:tcBorders>
          </w:tcPr>
          <w:p w14:paraId="1879E3C1"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 xml:space="preserve">Από στόματος, </w:t>
            </w:r>
            <w:r w:rsidRPr="00FF2971">
              <w:rPr>
                <w:rFonts w:ascii="Times New Roman" w:hAnsi="Times New Roman"/>
                <w:color w:val="000000"/>
                <w:sz w:val="22"/>
                <w:szCs w:val="22"/>
              </w:rPr>
              <w:t>DEX</w:t>
            </w:r>
            <w:r w:rsidRPr="00FF2971">
              <w:rPr>
                <w:rFonts w:ascii="Times New Roman" w:hAnsi="Times New Roman"/>
                <w:color w:val="000000"/>
                <w:sz w:val="22"/>
                <w:szCs w:val="22"/>
                <w:lang w:val="el-GR"/>
              </w:rPr>
              <w:t xml:space="preserve"> 10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1-5</w:t>
            </w:r>
            <w:r w:rsidRPr="00FF2971">
              <w:rPr>
                <w:rFonts w:ascii="Times New Roman" w:hAnsi="Times New Roman" w:cs="Aharoni"/>
                <w:color w:val="000000"/>
                <w:sz w:val="22"/>
                <w:szCs w:val="22"/>
                <w:lang w:val="el-GR"/>
              </w:rPr>
              <w:t>.</w:t>
            </w:r>
          </w:p>
          <w:p w14:paraId="17232C19"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rPr>
              <w:t>CP</w:t>
            </w:r>
            <w:r w:rsidRPr="00FF2971">
              <w:rPr>
                <w:rFonts w:ascii="Times New Roman" w:hAnsi="Times New Roman"/>
                <w:color w:val="000000"/>
                <w:sz w:val="22"/>
                <w:szCs w:val="22"/>
                <w:lang w:val="el-GR"/>
              </w:rPr>
              <w:t xml:space="preserve"> 200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3, 4, 5</w:t>
            </w:r>
            <w:r w:rsidRPr="00FF2971">
              <w:rPr>
                <w:rFonts w:ascii="Times New Roman" w:hAnsi="Times New Roman" w:cs="Aharoni"/>
                <w:color w:val="000000"/>
                <w:sz w:val="22"/>
                <w:szCs w:val="22"/>
                <w:lang w:val="el-GR"/>
              </w:rPr>
              <w:t>.</w:t>
            </w:r>
          </w:p>
          <w:p w14:paraId="3B5F6B69"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smartTag w:uri="urn:schemas-microsoft-com:office:smarttags" w:element="stockticker">
              <w:r w:rsidRPr="00FF2971">
                <w:rPr>
                  <w:rFonts w:ascii="Times New Roman" w:hAnsi="Times New Roman"/>
                  <w:color w:val="000000"/>
                  <w:sz w:val="22"/>
                  <w:szCs w:val="22"/>
                </w:rPr>
                <w:t>MTX</w:t>
              </w:r>
            </w:smartTag>
            <w:r w:rsidRPr="00FF2971">
              <w:rPr>
                <w:rFonts w:ascii="Times New Roman" w:hAnsi="Times New Roman"/>
                <w:color w:val="000000"/>
                <w:sz w:val="22"/>
                <w:szCs w:val="22"/>
                <w:lang w:val="el-GR"/>
              </w:rPr>
              <w:t xml:space="preserve"> 12</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 xml:space="preserve"> ενδορραχιαία, ημέρα</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1.</w:t>
            </w:r>
          </w:p>
        </w:tc>
      </w:tr>
      <w:tr w:rsidR="00B45435" w:rsidRPr="00B0008C" w14:paraId="0BD420B9" w14:textId="77777777" w:rsidTr="00E3500B">
        <w:trPr>
          <w:cantSplit/>
        </w:trPr>
        <w:tc>
          <w:tcPr>
            <w:tcW w:w="2148" w:type="dxa"/>
            <w:tcBorders>
              <w:top w:val="single" w:sz="4" w:space="0" w:color="auto"/>
              <w:bottom w:val="single" w:sz="4" w:space="0" w:color="auto"/>
            </w:tcBorders>
          </w:tcPr>
          <w:p w14:paraId="18858EBF"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Επίτευξη ύφεσης</w:t>
            </w:r>
          </w:p>
        </w:tc>
        <w:tc>
          <w:tcPr>
            <w:tcW w:w="6732" w:type="dxa"/>
            <w:gridSpan w:val="4"/>
            <w:tcBorders>
              <w:top w:val="single" w:sz="4" w:space="0" w:color="auto"/>
              <w:bottom w:val="single" w:sz="4" w:space="0" w:color="auto"/>
            </w:tcBorders>
          </w:tcPr>
          <w:p w14:paraId="56C1F3E0"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 xml:space="preserve">Από στόματος, </w:t>
            </w:r>
            <w:r w:rsidRPr="00FF2971">
              <w:rPr>
                <w:rFonts w:ascii="Times New Roman" w:hAnsi="Times New Roman"/>
                <w:color w:val="000000"/>
                <w:sz w:val="22"/>
                <w:szCs w:val="22"/>
              </w:rPr>
              <w:t>DEX</w:t>
            </w:r>
            <w:r w:rsidRPr="00FF2971">
              <w:rPr>
                <w:rFonts w:ascii="Times New Roman" w:hAnsi="Times New Roman"/>
                <w:color w:val="000000"/>
                <w:sz w:val="22"/>
                <w:szCs w:val="22"/>
                <w:lang w:val="el-GR"/>
              </w:rPr>
              <w:t xml:space="preserve"> 10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6-7, 13-16</w:t>
            </w:r>
            <w:r w:rsidRPr="00FF2971">
              <w:rPr>
                <w:rFonts w:ascii="Times New Roman" w:hAnsi="Times New Roman" w:cs="Aharoni"/>
                <w:color w:val="000000"/>
                <w:sz w:val="22"/>
                <w:szCs w:val="22"/>
                <w:lang w:val="el-GR"/>
              </w:rPr>
              <w:t>.</w:t>
            </w:r>
          </w:p>
          <w:p w14:paraId="69B5C4F2"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smartTag w:uri="urn:schemas-microsoft-com:office:smarttags" w:element="stockticker">
              <w:r w:rsidRPr="00FF2971">
                <w:rPr>
                  <w:rFonts w:ascii="Times New Roman" w:hAnsi="Times New Roman"/>
                  <w:color w:val="000000"/>
                  <w:sz w:val="22"/>
                  <w:szCs w:val="22"/>
                </w:rPr>
                <w:t>VCR</w:t>
              </w:r>
            </w:smartTag>
            <w:r w:rsidRPr="00FF2971">
              <w:rPr>
                <w:rFonts w:ascii="Times New Roman" w:hAnsi="Times New Roman"/>
                <w:color w:val="000000"/>
                <w:sz w:val="22"/>
                <w:szCs w:val="22"/>
                <w:lang w:val="el-GR"/>
              </w:rPr>
              <w:t xml:space="preserve"> 1</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7, 14.</w:t>
            </w:r>
          </w:p>
          <w:p w14:paraId="7D515951"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pt-PT"/>
              </w:rPr>
            </w:pPr>
            <w:smartTag w:uri="urn:schemas-microsoft-com:office:smarttags" w:element="stockticker">
              <w:r w:rsidRPr="00FF2971">
                <w:rPr>
                  <w:rFonts w:ascii="Times New Roman" w:hAnsi="Times New Roman"/>
                  <w:color w:val="000000"/>
                  <w:sz w:val="22"/>
                  <w:szCs w:val="22"/>
                  <w:lang w:val="pt-BR"/>
                </w:rPr>
                <w:t>IDA</w:t>
              </w:r>
            </w:smartTag>
            <w:r w:rsidRPr="00FF2971">
              <w:rPr>
                <w:rFonts w:ascii="Times New Roman" w:hAnsi="Times New Roman"/>
                <w:color w:val="000000"/>
                <w:sz w:val="22"/>
                <w:szCs w:val="22"/>
                <w:lang w:val="pt-BR"/>
              </w:rPr>
              <w:t xml:space="preserve"> 8 mg/m</w:t>
            </w:r>
            <w:r w:rsidRPr="00FF2971">
              <w:rPr>
                <w:rFonts w:ascii="Times New Roman" w:hAnsi="Times New Roman"/>
                <w:color w:val="000000"/>
                <w:sz w:val="22"/>
                <w:szCs w:val="22"/>
                <w:vertAlign w:val="superscript"/>
                <w:lang w:val="pt-BR"/>
              </w:rPr>
              <w:t>2</w:t>
            </w:r>
            <w:r w:rsidRPr="00FF2971">
              <w:rPr>
                <w:rFonts w:ascii="Times New Roman" w:hAnsi="Times New Roman"/>
                <w:color w:val="000000"/>
                <w:sz w:val="22"/>
                <w:szCs w:val="22"/>
                <w:lang w:val="pt-BR"/>
              </w:rPr>
              <w:t xml:space="preserve"> i.v. (0,5 h), </w:t>
            </w:r>
            <w:r w:rsidRPr="00FF2971">
              <w:rPr>
                <w:rFonts w:ascii="Times New Roman" w:hAnsi="Times New Roman"/>
                <w:color w:val="000000"/>
                <w:sz w:val="22"/>
                <w:szCs w:val="22"/>
                <w:lang w:val="el-GR"/>
              </w:rPr>
              <w:t>ημέρες</w:t>
            </w:r>
            <w:r w:rsidRPr="00FF2971">
              <w:rPr>
                <w:rFonts w:ascii="Times New Roman" w:hAnsi="Times New Roman"/>
                <w:color w:val="000000"/>
                <w:sz w:val="22"/>
                <w:szCs w:val="22"/>
                <w:lang w:val="pt-BR"/>
              </w:rPr>
              <w:t> 7, 8, 14, 15</w:t>
            </w:r>
            <w:r w:rsidRPr="00FF2971">
              <w:rPr>
                <w:rFonts w:ascii="Times New Roman" w:hAnsi="Times New Roman" w:cs="Aharoni"/>
                <w:color w:val="000000"/>
                <w:sz w:val="22"/>
                <w:szCs w:val="22"/>
                <w:lang w:val="pt-BR"/>
              </w:rPr>
              <w:t>.</w:t>
            </w:r>
          </w:p>
          <w:p w14:paraId="34DC7DB9"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pt-PT"/>
              </w:rPr>
            </w:pPr>
            <w:r w:rsidRPr="00FF2971">
              <w:rPr>
                <w:rFonts w:ascii="Times New Roman" w:hAnsi="Times New Roman"/>
                <w:color w:val="000000"/>
                <w:sz w:val="22"/>
                <w:szCs w:val="22"/>
                <w:lang w:val="pt-BR"/>
              </w:rPr>
              <w:t>CP 500 mg/m</w:t>
            </w:r>
            <w:r w:rsidRPr="00FF2971">
              <w:rPr>
                <w:rFonts w:ascii="Times New Roman" w:hAnsi="Times New Roman"/>
                <w:color w:val="000000"/>
                <w:sz w:val="22"/>
                <w:szCs w:val="22"/>
                <w:vertAlign w:val="superscript"/>
                <w:lang w:val="pt-BR"/>
              </w:rPr>
              <w:t>2</w:t>
            </w:r>
            <w:r w:rsidRPr="00FF2971">
              <w:rPr>
                <w:rFonts w:ascii="Times New Roman" w:hAnsi="Times New Roman"/>
                <w:color w:val="000000"/>
                <w:sz w:val="22"/>
                <w:szCs w:val="22"/>
                <w:lang w:val="pt-BR"/>
              </w:rPr>
              <w:t xml:space="preserve"> i.v.(1 h) </w:t>
            </w:r>
            <w:r w:rsidRPr="00FF2971">
              <w:rPr>
                <w:rFonts w:ascii="Times New Roman" w:hAnsi="Times New Roman"/>
                <w:color w:val="000000"/>
                <w:sz w:val="22"/>
                <w:szCs w:val="22"/>
                <w:lang w:val="el-GR"/>
              </w:rPr>
              <w:t>ημέρα</w:t>
            </w:r>
            <w:r w:rsidRPr="00FF2971">
              <w:rPr>
                <w:rFonts w:ascii="Times New Roman" w:hAnsi="Times New Roman"/>
                <w:color w:val="000000"/>
                <w:sz w:val="22"/>
                <w:szCs w:val="22"/>
                <w:lang w:val="pt-BR"/>
              </w:rPr>
              <w:t> 1</w:t>
            </w:r>
            <w:r w:rsidRPr="00FF2971">
              <w:rPr>
                <w:rFonts w:ascii="Times New Roman" w:hAnsi="Times New Roman" w:cs="Aharoni"/>
                <w:color w:val="000000"/>
                <w:sz w:val="22"/>
                <w:szCs w:val="22"/>
                <w:lang w:val="pt-BR"/>
              </w:rPr>
              <w:t>.</w:t>
            </w:r>
          </w:p>
          <w:p w14:paraId="09D00172"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pt-PT"/>
              </w:rPr>
            </w:pPr>
            <w:r w:rsidRPr="00FF2971">
              <w:rPr>
                <w:rFonts w:ascii="Times New Roman" w:hAnsi="Times New Roman"/>
                <w:color w:val="000000"/>
                <w:sz w:val="22"/>
                <w:szCs w:val="22"/>
                <w:lang w:val="pt-PT"/>
              </w:rPr>
              <w:t>Ara-C 60 mg/m</w:t>
            </w:r>
            <w:r w:rsidRPr="00FF2971">
              <w:rPr>
                <w:rFonts w:ascii="Times New Roman" w:hAnsi="Times New Roman"/>
                <w:color w:val="000000"/>
                <w:sz w:val="22"/>
                <w:szCs w:val="22"/>
                <w:vertAlign w:val="superscript"/>
                <w:lang w:val="pt-PT"/>
              </w:rPr>
              <w:t>2</w:t>
            </w:r>
            <w:r w:rsidRPr="00FF2971">
              <w:rPr>
                <w:rFonts w:ascii="Times New Roman" w:hAnsi="Times New Roman"/>
                <w:color w:val="000000"/>
                <w:sz w:val="22"/>
                <w:szCs w:val="22"/>
                <w:lang w:val="pt-PT"/>
              </w:rPr>
              <w:t xml:space="preserve"> i.v., </w:t>
            </w:r>
            <w:r w:rsidRPr="00FF2971">
              <w:rPr>
                <w:rFonts w:ascii="Times New Roman" w:hAnsi="Times New Roman"/>
                <w:color w:val="000000"/>
                <w:sz w:val="22"/>
                <w:szCs w:val="22"/>
                <w:lang w:val="el-GR"/>
              </w:rPr>
              <w:t>ημέρες</w:t>
            </w:r>
            <w:r w:rsidRPr="00FF2971">
              <w:rPr>
                <w:rFonts w:ascii="Times New Roman" w:hAnsi="Times New Roman"/>
                <w:color w:val="000000"/>
                <w:sz w:val="22"/>
                <w:szCs w:val="22"/>
                <w:lang w:val="pt-PT"/>
              </w:rPr>
              <w:t> 22-25, 29-32.</w:t>
            </w:r>
          </w:p>
        </w:tc>
      </w:tr>
      <w:tr w:rsidR="00B45435" w:rsidRPr="00B0008C" w14:paraId="68EBED60" w14:textId="77777777" w:rsidTr="00E3500B">
        <w:trPr>
          <w:cantSplit/>
        </w:trPr>
        <w:tc>
          <w:tcPr>
            <w:tcW w:w="2148" w:type="dxa"/>
            <w:tcBorders>
              <w:top w:val="single" w:sz="4" w:space="0" w:color="auto"/>
              <w:bottom w:val="single" w:sz="4" w:space="0" w:color="auto"/>
            </w:tcBorders>
          </w:tcPr>
          <w:p w14:paraId="63F8166C"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 xml:space="preserve">Θεραπεία σταθεροποίησης </w:t>
            </w:r>
            <w:r w:rsidRPr="00895F4A">
              <w:rPr>
                <w:rFonts w:ascii="Times New Roman" w:hAnsi="Times New Roman"/>
                <w:color w:val="000000"/>
                <w:sz w:val="22"/>
                <w:szCs w:val="22"/>
                <w:lang w:val="pt-PT"/>
              </w:rPr>
              <w:t>I</w:t>
            </w:r>
            <w:r w:rsidRPr="00FF2971">
              <w:rPr>
                <w:rFonts w:ascii="Times New Roman" w:hAnsi="Times New Roman"/>
                <w:color w:val="000000"/>
                <w:sz w:val="22"/>
                <w:szCs w:val="22"/>
                <w:lang w:val="el-GR"/>
              </w:rPr>
              <w:t xml:space="preserve">, </w:t>
            </w:r>
            <w:smartTag w:uri="urn:schemas-microsoft-com:office:smarttags" w:element="stockticker">
              <w:r w:rsidRPr="00895F4A">
                <w:rPr>
                  <w:rFonts w:ascii="Times New Roman" w:hAnsi="Times New Roman"/>
                  <w:color w:val="000000"/>
                  <w:sz w:val="22"/>
                  <w:szCs w:val="22"/>
                  <w:lang w:val="pt-PT"/>
                </w:rPr>
                <w:t>III</w:t>
              </w:r>
            </w:smartTag>
            <w:r w:rsidRPr="00FF2971">
              <w:rPr>
                <w:rFonts w:ascii="Times New Roman" w:hAnsi="Times New Roman"/>
                <w:color w:val="000000"/>
                <w:sz w:val="22"/>
                <w:szCs w:val="22"/>
                <w:lang w:val="el-GR"/>
              </w:rPr>
              <w:t xml:space="preserve">, </w:t>
            </w:r>
            <w:r w:rsidRPr="00895F4A">
              <w:rPr>
                <w:rFonts w:ascii="Times New Roman" w:hAnsi="Times New Roman"/>
                <w:color w:val="000000"/>
                <w:sz w:val="22"/>
                <w:szCs w:val="22"/>
                <w:lang w:val="pt-PT"/>
              </w:rPr>
              <w:t>V</w:t>
            </w:r>
          </w:p>
        </w:tc>
        <w:tc>
          <w:tcPr>
            <w:tcW w:w="6732" w:type="dxa"/>
            <w:gridSpan w:val="4"/>
            <w:tcBorders>
              <w:top w:val="single" w:sz="4" w:space="0" w:color="auto"/>
              <w:bottom w:val="single" w:sz="4" w:space="0" w:color="auto"/>
            </w:tcBorders>
          </w:tcPr>
          <w:p w14:paraId="3F81166F"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smartTag w:uri="urn:schemas-microsoft-com:office:smarttags" w:element="stockticker">
              <w:r w:rsidRPr="00FF2971">
                <w:rPr>
                  <w:rFonts w:ascii="Times New Roman" w:hAnsi="Times New Roman"/>
                  <w:color w:val="000000"/>
                  <w:sz w:val="22"/>
                  <w:szCs w:val="22"/>
                </w:rPr>
                <w:t>MTX</w:t>
              </w:r>
            </w:smartTag>
            <w:r w:rsidRPr="00FF2971">
              <w:rPr>
                <w:rFonts w:ascii="Times New Roman" w:hAnsi="Times New Roman"/>
                <w:color w:val="000000"/>
                <w:sz w:val="22"/>
                <w:szCs w:val="22"/>
                <w:lang w:val="el-GR"/>
              </w:rPr>
              <w:t xml:space="preserve"> 500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(24</w:t>
            </w:r>
            <w:r w:rsidRPr="00FF2971">
              <w:rPr>
                <w:rFonts w:ascii="Times New Roman" w:hAnsi="Times New Roman"/>
                <w:color w:val="000000"/>
                <w:sz w:val="22"/>
                <w:szCs w:val="22"/>
              </w:rPr>
              <w:t> h</w:t>
            </w:r>
            <w:r w:rsidRPr="00FF2971">
              <w:rPr>
                <w:rFonts w:ascii="Times New Roman" w:hAnsi="Times New Roman"/>
                <w:color w:val="000000"/>
                <w:sz w:val="22"/>
                <w:szCs w:val="22"/>
                <w:lang w:val="el-GR"/>
              </w:rPr>
              <w:t>),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1, 15.</w:t>
            </w:r>
          </w:p>
          <w:p w14:paraId="56467B10"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Από στόματος, 6-</w:t>
            </w:r>
            <w:r w:rsidRPr="00FF2971">
              <w:rPr>
                <w:rFonts w:ascii="Times New Roman" w:hAnsi="Times New Roman"/>
                <w:color w:val="000000"/>
                <w:sz w:val="22"/>
                <w:szCs w:val="22"/>
              </w:rPr>
              <w:t>MP</w:t>
            </w:r>
            <w:r w:rsidRPr="00FF2971">
              <w:rPr>
                <w:rFonts w:ascii="Times New Roman" w:hAnsi="Times New Roman"/>
                <w:color w:val="000000"/>
                <w:sz w:val="22"/>
                <w:szCs w:val="22"/>
                <w:lang w:val="el-GR"/>
              </w:rPr>
              <w:t xml:space="preserve"> 25</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1-20.</w:t>
            </w:r>
          </w:p>
        </w:tc>
      </w:tr>
      <w:tr w:rsidR="00B45435" w:rsidRPr="00B0008C" w14:paraId="15A908C5" w14:textId="77777777" w:rsidTr="00E3500B">
        <w:trPr>
          <w:cantSplit/>
        </w:trPr>
        <w:tc>
          <w:tcPr>
            <w:tcW w:w="2148" w:type="dxa"/>
            <w:tcBorders>
              <w:top w:val="single" w:sz="4" w:space="0" w:color="auto"/>
              <w:bottom w:val="single" w:sz="4" w:space="0" w:color="auto"/>
            </w:tcBorders>
          </w:tcPr>
          <w:p w14:paraId="3DFE708A" w14:textId="77777777" w:rsidR="00B45435" w:rsidRPr="00FF2971" w:rsidRDefault="00B45435" w:rsidP="00892559">
            <w:pPr>
              <w:pStyle w:val="Table"/>
              <w:keepNext w:val="0"/>
              <w:keepLines w:val="0"/>
              <w:widowControl w:val="0"/>
              <w:spacing w:before="0" w:after="0"/>
              <w:rPr>
                <w:rFonts w:ascii="Times New Roman" w:hAnsi="Times New Roman"/>
                <w:color w:val="000000"/>
                <w:sz w:val="22"/>
                <w:szCs w:val="22"/>
              </w:rPr>
            </w:pPr>
            <w:r w:rsidRPr="00FF2971">
              <w:rPr>
                <w:rFonts w:ascii="Times New Roman" w:hAnsi="Times New Roman"/>
                <w:color w:val="000000"/>
                <w:sz w:val="22"/>
                <w:szCs w:val="22"/>
                <w:lang w:val="el-GR"/>
              </w:rPr>
              <w:t>Θεραπεία σταθεροποίησης</w:t>
            </w:r>
            <w:r w:rsidRPr="00FF2971">
              <w:rPr>
                <w:rFonts w:ascii="Times New Roman" w:hAnsi="Times New Roman"/>
                <w:color w:val="000000"/>
                <w:sz w:val="22"/>
                <w:szCs w:val="22"/>
              </w:rPr>
              <w:t xml:space="preserve"> II, IV</w:t>
            </w:r>
          </w:p>
        </w:tc>
        <w:tc>
          <w:tcPr>
            <w:tcW w:w="6732" w:type="dxa"/>
            <w:gridSpan w:val="4"/>
            <w:tcBorders>
              <w:top w:val="single" w:sz="4" w:space="0" w:color="auto"/>
              <w:bottom w:val="single" w:sz="4" w:space="0" w:color="auto"/>
            </w:tcBorders>
          </w:tcPr>
          <w:p w14:paraId="653030DA" w14:textId="77777777" w:rsidR="00B45435" w:rsidRPr="00FF2971" w:rsidRDefault="00B45435" w:rsidP="00892559">
            <w:pPr>
              <w:pStyle w:val="Table"/>
              <w:keepNext w:val="0"/>
              <w:keepLines w:val="0"/>
              <w:widowControl w:val="0"/>
              <w:spacing w:before="0" w:after="0"/>
              <w:rPr>
                <w:rFonts w:ascii="Times New Roman" w:hAnsi="Times New Roman"/>
                <w:color w:val="000000"/>
                <w:sz w:val="22"/>
                <w:szCs w:val="22"/>
                <w:lang w:val="pt-PT"/>
              </w:rPr>
            </w:pPr>
            <w:r w:rsidRPr="00FF2971">
              <w:rPr>
                <w:rFonts w:ascii="Times New Roman" w:hAnsi="Times New Roman"/>
                <w:color w:val="000000"/>
                <w:sz w:val="22"/>
                <w:szCs w:val="22"/>
                <w:lang w:val="pt-BR"/>
              </w:rPr>
              <w:t>Ara-C 75 mg/m</w:t>
            </w:r>
            <w:r w:rsidRPr="00FF2971">
              <w:rPr>
                <w:rFonts w:ascii="Times New Roman" w:hAnsi="Times New Roman"/>
                <w:color w:val="000000"/>
                <w:sz w:val="22"/>
                <w:szCs w:val="22"/>
                <w:vertAlign w:val="superscript"/>
                <w:lang w:val="pt-BR"/>
              </w:rPr>
              <w:t>2</w:t>
            </w:r>
            <w:r w:rsidRPr="00FF2971">
              <w:rPr>
                <w:rFonts w:ascii="Times New Roman" w:hAnsi="Times New Roman"/>
                <w:color w:val="000000"/>
                <w:sz w:val="22"/>
                <w:szCs w:val="22"/>
                <w:lang w:val="pt-BR"/>
              </w:rPr>
              <w:t xml:space="preserve"> i.v. (1 h), </w:t>
            </w:r>
            <w:r w:rsidRPr="00FF2971">
              <w:rPr>
                <w:rFonts w:ascii="Times New Roman" w:hAnsi="Times New Roman"/>
                <w:color w:val="000000"/>
                <w:sz w:val="22"/>
                <w:szCs w:val="22"/>
                <w:lang w:val="el-GR"/>
              </w:rPr>
              <w:t>ημέρες</w:t>
            </w:r>
            <w:r w:rsidRPr="00FF2971">
              <w:rPr>
                <w:rFonts w:ascii="Times New Roman" w:hAnsi="Times New Roman"/>
                <w:color w:val="000000"/>
                <w:sz w:val="22"/>
                <w:szCs w:val="22"/>
                <w:lang w:val="pt-BR"/>
              </w:rPr>
              <w:t> 1-5</w:t>
            </w:r>
            <w:r w:rsidRPr="00FF2971">
              <w:rPr>
                <w:rFonts w:ascii="Times New Roman" w:hAnsi="Times New Roman" w:cs="Aharoni"/>
                <w:color w:val="000000"/>
                <w:sz w:val="22"/>
                <w:szCs w:val="22"/>
                <w:lang w:val="pt-BR"/>
              </w:rPr>
              <w:t>.</w:t>
            </w:r>
          </w:p>
          <w:p w14:paraId="04CF096B" w14:textId="77777777" w:rsidR="00B45435" w:rsidRPr="00895F4A" w:rsidRDefault="00B45435" w:rsidP="00892559">
            <w:pPr>
              <w:pStyle w:val="Table"/>
              <w:keepNext w:val="0"/>
              <w:keepLines w:val="0"/>
              <w:widowControl w:val="0"/>
              <w:spacing w:before="0" w:after="0"/>
              <w:rPr>
                <w:rFonts w:ascii="Times New Roman" w:hAnsi="Times New Roman"/>
                <w:color w:val="000000"/>
                <w:sz w:val="22"/>
                <w:szCs w:val="22"/>
                <w:lang w:val="pt-PT"/>
              </w:rPr>
            </w:pPr>
            <w:r w:rsidRPr="00FF2971">
              <w:rPr>
                <w:rFonts w:ascii="Times New Roman" w:hAnsi="Times New Roman"/>
                <w:color w:val="000000"/>
                <w:sz w:val="22"/>
                <w:szCs w:val="22"/>
                <w:lang w:val="pt-BR"/>
              </w:rPr>
              <w:t>VM</w:t>
            </w:r>
            <w:r w:rsidRPr="00895F4A">
              <w:rPr>
                <w:rFonts w:ascii="Times New Roman" w:hAnsi="Times New Roman"/>
                <w:color w:val="000000"/>
                <w:sz w:val="22"/>
                <w:szCs w:val="22"/>
                <w:lang w:val="pt-PT"/>
              </w:rPr>
              <w:t>26 60</w:t>
            </w:r>
            <w:r w:rsidRPr="00FF2971">
              <w:rPr>
                <w:rFonts w:ascii="Times New Roman" w:hAnsi="Times New Roman"/>
                <w:color w:val="000000"/>
                <w:sz w:val="22"/>
                <w:szCs w:val="22"/>
                <w:lang w:val="pt-BR"/>
              </w:rPr>
              <w:t> mg</w:t>
            </w:r>
            <w:r w:rsidRPr="00895F4A">
              <w:rPr>
                <w:rFonts w:ascii="Times New Roman" w:hAnsi="Times New Roman"/>
                <w:color w:val="000000"/>
                <w:sz w:val="22"/>
                <w:szCs w:val="22"/>
                <w:lang w:val="pt-PT"/>
              </w:rPr>
              <w:t>/</w:t>
            </w:r>
            <w:r w:rsidRPr="00FF2971">
              <w:rPr>
                <w:rFonts w:ascii="Times New Roman" w:hAnsi="Times New Roman"/>
                <w:color w:val="000000"/>
                <w:sz w:val="22"/>
                <w:szCs w:val="22"/>
                <w:lang w:val="pt-BR"/>
              </w:rPr>
              <w:t>m</w:t>
            </w:r>
            <w:r w:rsidRPr="00895F4A">
              <w:rPr>
                <w:rFonts w:ascii="Times New Roman" w:hAnsi="Times New Roman"/>
                <w:color w:val="000000"/>
                <w:sz w:val="22"/>
                <w:szCs w:val="22"/>
                <w:vertAlign w:val="superscript"/>
                <w:lang w:val="pt-PT"/>
              </w:rPr>
              <w:t>2</w:t>
            </w:r>
            <w:r w:rsidRPr="00895F4A">
              <w:rPr>
                <w:rFonts w:ascii="Times New Roman" w:hAnsi="Times New Roman"/>
                <w:color w:val="000000"/>
                <w:sz w:val="22"/>
                <w:szCs w:val="22"/>
                <w:lang w:val="pt-PT"/>
              </w:rPr>
              <w:t xml:space="preserve"> </w:t>
            </w:r>
            <w:r w:rsidRPr="00FF2971">
              <w:rPr>
                <w:rFonts w:ascii="Times New Roman" w:hAnsi="Times New Roman"/>
                <w:color w:val="000000"/>
                <w:sz w:val="22"/>
                <w:szCs w:val="22"/>
                <w:lang w:val="pt-BR"/>
              </w:rPr>
              <w:t>i</w:t>
            </w:r>
            <w:r w:rsidRPr="00895F4A">
              <w:rPr>
                <w:rFonts w:ascii="Times New Roman" w:hAnsi="Times New Roman"/>
                <w:color w:val="000000"/>
                <w:sz w:val="22"/>
                <w:szCs w:val="22"/>
                <w:lang w:val="pt-PT"/>
              </w:rPr>
              <w:t>.</w:t>
            </w:r>
            <w:r w:rsidRPr="00FF2971">
              <w:rPr>
                <w:rFonts w:ascii="Times New Roman" w:hAnsi="Times New Roman"/>
                <w:color w:val="000000"/>
                <w:sz w:val="22"/>
                <w:szCs w:val="22"/>
                <w:lang w:val="pt-BR"/>
              </w:rPr>
              <w:t>v</w:t>
            </w:r>
            <w:r w:rsidRPr="00895F4A">
              <w:rPr>
                <w:rFonts w:ascii="Times New Roman" w:hAnsi="Times New Roman"/>
                <w:color w:val="000000"/>
                <w:sz w:val="22"/>
                <w:szCs w:val="22"/>
                <w:lang w:val="pt-PT"/>
              </w:rPr>
              <w:t>. (1</w:t>
            </w:r>
            <w:r w:rsidRPr="00FF2971">
              <w:rPr>
                <w:rFonts w:ascii="Times New Roman" w:hAnsi="Times New Roman"/>
                <w:color w:val="000000"/>
                <w:sz w:val="22"/>
                <w:szCs w:val="22"/>
                <w:lang w:val="pt-BR"/>
              </w:rPr>
              <w:t> h</w:t>
            </w:r>
            <w:r w:rsidRPr="00895F4A">
              <w:rPr>
                <w:rFonts w:ascii="Times New Roman" w:hAnsi="Times New Roman"/>
                <w:color w:val="000000"/>
                <w:sz w:val="22"/>
                <w:szCs w:val="22"/>
                <w:lang w:val="pt-PT"/>
              </w:rPr>
              <w:t xml:space="preserve">), </w:t>
            </w:r>
            <w:r w:rsidRPr="00FF2971">
              <w:rPr>
                <w:rFonts w:ascii="Times New Roman" w:hAnsi="Times New Roman"/>
                <w:color w:val="000000"/>
                <w:sz w:val="22"/>
                <w:szCs w:val="22"/>
                <w:lang w:val="el-GR"/>
              </w:rPr>
              <w:t>ημέρες</w:t>
            </w:r>
            <w:r w:rsidRPr="00FF2971">
              <w:rPr>
                <w:rFonts w:ascii="Times New Roman" w:hAnsi="Times New Roman"/>
                <w:color w:val="000000"/>
                <w:sz w:val="22"/>
                <w:szCs w:val="22"/>
                <w:lang w:val="pt-BR"/>
              </w:rPr>
              <w:t> </w:t>
            </w:r>
            <w:r w:rsidRPr="00895F4A">
              <w:rPr>
                <w:rFonts w:ascii="Times New Roman" w:hAnsi="Times New Roman"/>
                <w:color w:val="000000"/>
                <w:sz w:val="22"/>
                <w:szCs w:val="22"/>
                <w:lang w:val="pt-PT"/>
              </w:rPr>
              <w:t>1-5.</w:t>
            </w:r>
          </w:p>
        </w:tc>
      </w:tr>
      <w:tr w:rsidR="00B45435" w:rsidRPr="00FF2971" w14:paraId="54679571" w14:textId="77777777" w:rsidTr="00E3500B">
        <w:trPr>
          <w:cantSplit/>
        </w:trPr>
        <w:tc>
          <w:tcPr>
            <w:tcW w:w="2148" w:type="dxa"/>
            <w:tcBorders>
              <w:top w:val="single" w:sz="4" w:space="0" w:color="auto"/>
              <w:bottom w:val="single" w:sz="4" w:space="0" w:color="auto"/>
            </w:tcBorders>
          </w:tcPr>
          <w:p w14:paraId="10C21834" w14:textId="77777777" w:rsidR="00B45435" w:rsidRPr="00FF2971" w:rsidRDefault="00B45435" w:rsidP="00892559">
            <w:pPr>
              <w:pStyle w:val="Table"/>
              <w:keepLines w:val="0"/>
              <w:widowControl w:val="0"/>
              <w:spacing w:before="0" w:after="0"/>
              <w:rPr>
                <w:rFonts w:ascii="Times New Roman" w:hAnsi="Times New Roman"/>
                <w:b/>
                <w:color w:val="000000"/>
                <w:sz w:val="22"/>
                <w:szCs w:val="22"/>
              </w:rPr>
            </w:pPr>
            <w:r w:rsidRPr="00FF2971">
              <w:rPr>
                <w:rFonts w:ascii="Times New Roman" w:hAnsi="Times New Roman"/>
                <w:b/>
                <w:color w:val="000000"/>
                <w:sz w:val="22"/>
                <w:szCs w:val="22"/>
                <w:lang w:val="el-GR"/>
              </w:rPr>
              <w:lastRenderedPageBreak/>
              <w:t>Μελέτη</w:t>
            </w:r>
            <w:r w:rsidRPr="00FF2971">
              <w:rPr>
                <w:rFonts w:ascii="Times New Roman" w:hAnsi="Times New Roman"/>
                <w:b/>
                <w:color w:val="000000"/>
                <w:sz w:val="22"/>
                <w:szCs w:val="22"/>
              </w:rPr>
              <w:t xml:space="preserve"> AAU02</w:t>
            </w:r>
          </w:p>
        </w:tc>
        <w:tc>
          <w:tcPr>
            <w:tcW w:w="2652" w:type="dxa"/>
            <w:tcBorders>
              <w:top w:val="single" w:sz="4" w:space="0" w:color="auto"/>
              <w:bottom w:val="single" w:sz="4" w:space="0" w:color="auto"/>
            </w:tcBorders>
          </w:tcPr>
          <w:p w14:paraId="012743EF"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p>
        </w:tc>
        <w:tc>
          <w:tcPr>
            <w:tcW w:w="1080" w:type="dxa"/>
            <w:tcBorders>
              <w:top w:val="single" w:sz="4" w:space="0" w:color="auto"/>
              <w:bottom w:val="single" w:sz="4" w:space="0" w:color="auto"/>
            </w:tcBorders>
          </w:tcPr>
          <w:p w14:paraId="5A65CE69"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p>
        </w:tc>
        <w:tc>
          <w:tcPr>
            <w:tcW w:w="1380" w:type="dxa"/>
            <w:tcBorders>
              <w:top w:val="single" w:sz="4" w:space="0" w:color="auto"/>
              <w:bottom w:val="single" w:sz="4" w:space="0" w:color="auto"/>
            </w:tcBorders>
          </w:tcPr>
          <w:p w14:paraId="0EAC80E5"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p>
        </w:tc>
        <w:tc>
          <w:tcPr>
            <w:tcW w:w="1620" w:type="dxa"/>
            <w:tcBorders>
              <w:top w:val="single" w:sz="4" w:space="0" w:color="auto"/>
              <w:bottom w:val="single" w:sz="4" w:space="0" w:color="auto"/>
            </w:tcBorders>
          </w:tcPr>
          <w:p w14:paraId="0AD97B9B"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p>
        </w:tc>
      </w:tr>
      <w:tr w:rsidR="00B45435" w:rsidRPr="00FF2971" w14:paraId="1CF1A1F5" w14:textId="77777777" w:rsidTr="00E3500B">
        <w:trPr>
          <w:cantSplit/>
        </w:trPr>
        <w:tc>
          <w:tcPr>
            <w:tcW w:w="2148" w:type="dxa"/>
            <w:tcBorders>
              <w:top w:val="single" w:sz="4" w:space="0" w:color="auto"/>
              <w:bottom w:val="single" w:sz="4" w:space="0" w:color="auto"/>
            </w:tcBorders>
          </w:tcPr>
          <w:p w14:paraId="24DCE95E"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Θεραπεία εφόδου (</w:t>
            </w:r>
            <w:r w:rsidRPr="00FF2971">
              <w:rPr>
                <w:rFonts w:ascii="Times New Roman" w:hAnsi="Times New Roman"/>
                <w:i/>
                <w:color w:val="000000"/>
                <w:sz w:val="22"/>
                <w:szCs w:val="22"/>
              </w:rPr>
              <w:t>de</w:t>
            </w:r>
            <w:r w:rsidRPr="00FF2971">
              <w:rPr>
                <w:rFonts w:ascii="Times New Roman" w:hAnsi="Times New Roman"/>
                <w:i/>
                <w:color w:val="000000"/>
                <w:sz w:val="22"/>
                <w:szCs w:val="22"/>
                <w:lang w:val="el-GR"/>
              </w:rPr>
              <w:t xml:space="preserve"> </w:t>
            </w:r>
            <w:r w:rsidRPr="00FF2971">
              <w:rPr>
                <w:rFonts w:ascii="Times New Roman" w:hAnsi="Times New Roman"/>
                <w:i/>
                <w:color w:val="000000"/>
                <w:sz w:val="22"/>
                <w:szCs w:val="22"/>
              </w:rPr>
              <w:t>novo</w:t>
            </w:r>
            <w:r w:rsidRPr="00FF2971">
              <w:rPr>
                <w:rFonts w:ascii="Times New Roman" w:hAnsi="Times New Roman"/>
                <w:color w:val="000000"/>
                <w:sz w:val="22"/>
                <w:szCs w:val="22"/>
                <w:lang w:val="el-GR"/>
              </w:rPr>
              <w:t xml:space="preserve"> </w:t>
            </w:r>
            <w:r w:rsidRPr="00FF2971">
              <w:rPr>
                <w:rFonts w:ascii="Times New Roman" w:hAnsi="Times New Roman"/>
                <w:color w:val="000000"/>
                <w:sz w:val="22"/>
                <w:szCs w:val="22"/>
              </w:rPr>
              <w:t>Ph</w:t>
            </w:r>
            <w:r w:rsidRPr="00FF2971">
              <w:rPr>
                <w:rFonts w:ascii="Times New Roman" w:hAnsi="Times New Roman"/>
                <w:color w:val="000000"/>
                <w:sz w:val="22"/>
                <w:szCs w:val="22"/>
                <w:lang w:val="el-GR"/>
              </w:rPr>
              <w:t>+ ΟΛΛ)</w:t>
            </w:r>
          </w:p>
        </w:tc>
        <w:tc>
          <w:tcPr>
            <w:tcW w:w="6732" w:type="dxa"/>
            <w:gridSpan w:val="4"/>
            <w:tcBorders>
              <w:top w:val="single" w:sz="4" w:space="0" w:color="auto"/>
              <w:bottom w:val="single" w:sz="4" w:space="0" w:color="auto"/>
            </w:tcBorders>
          </w:tcPr>
          <w:p w14:paraId="49F18268" w14:textId="77777777" w:rsidR="00B45435" w:rsidRPr="00FF2971" w:rsidRDefault="00B45435" w:rsidP="00892559">
            <w:pPr>
              <w:pStyle w:val="Table"/>
              <w:keepLines w:val="0"/>
              <w:widowControl w:val="0"/>
              <w:spacing w:before="0" w:after="0"/>
              <w:rPr>
                <w:rFonts w:ascii="Times New Roman" w:hAnsi="Times New Roman" w:cs="Aharoni"/>
                <w:color w:val="000000"/>
                <w:sz w:val="22"/>
                <w:szCs w:val="22"/>
                <w:lang w:val="el-GR"/>
              </w:rPr>
            </w:pPr>
            <w:r w:rsidRPr="00FF2971">
              <w:rPr>
                <w:rFonts w:ascii="Times New Roman" w:hAnsi="Times New Roman"/>
                <w:color w:val="000000"/>
                <w:sz w:val="22"/>
                <w:szCs w:val="22"/>
                <w:lang w:val="el-GR"/>
              </w:rPr>
              <w:t>Δαουνορουβικίνη 30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ημέρες 1-3, 15-16</w:t>
            </w:r>
            <w:r w:rsidRPr="00FF2971">
              <w:rPr>
                <w:rFonts w:ascii="Times New Roman" w:hAnsi="Times New Roman" w:cs="Aharoni"/>
                <w:color w:val="000000"/>
                <w:sz w:val="22"/>
                <w:szCs w:val="22"/>
                <w:lang w:val="el-GR"/>
              </w:rPr>
              <w:t>.</w:t>
            </w:r>
          </w:p>
          <w:p w14:paraId="51249FA7"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smartTag w:uri="urn:schemas-microsoft-com:office:smarttags" w:element="stockticker">
              <w:r w:rsidRPr="00FF2971">
                <w:rPr>
                  <w:rFonts w:ascii="Times New Roman" w:hAnsi="Times New Roman"/>
                  <w:color w:val="000000"/>
                  <w:sz w:val="22"/>
                  <w:szCs w:val="22"/>
                </w:rPr>
                <w:t>VCR</w:t>
              </w:r>
            </w:smartTag>
            <w:r w:rsidRPr="00FF2971">
              <w:rPr>
                <w:rFonts w:ascii="Times New Roman" w:hAnsi="Times New Roman"/>
                <w:color w:val="000000"/>
                <w:sz w:val="22"/>
                <w:szCs w:val="22"/>
                <w:lang w:val="el-GR"/>
              </w:rPr>
              <w:t xml:space="preserve"> 2</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 xml:space="preserve"> συνολική δόση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1, 8, 15, 22</w:t>
            </w:r>
            <w:r w:rsidRPr="00FF2971">
              <w:rPr>
                <w:rFonts w:ascii="Times New Roman" w:hAnsi="Times New Roman" w:cs="Aharoni"/>
                <w:color w:val="000000"/>
                <w:sz w:val="22"/>
                <w:szCs w:val="22"/>
                <w:lang w:val="el-GR"/>
              </w:rPr>
              <w:t>.</w:t>
            </w:r>
          </w:p>
          <w:p w14:paraId="050DBBA3" w14:textId="77777777" w:rsidR="00B45435" w:rsidRPr="00FF2971" w:rsidRDefault="00B45435" w:rsidP="00892559">
            <w:pPr>
              <w:pStyle w:val="Table"/>
              <w:keepLines w:val="0"/>
              <w:widowControl w:val="0"/>
              <w:spacing w:before="0" w:after="0"/>
              <w:rPr>
                <w:rFonts w:ascii="Times New Roman" w:hAnsi="Times New Roman" w:cs="Aharoni"/>
                <w:color w:val="000000"/>
                <w:sz w:val="22"/>
                <w:szCs w:val="22"/>
                <w:lang w:val="el-GR"/>
              </w:rPr>
            </w:pPr>
            <w:r w:rsidRPr="00FF2971">
              <w:rPr>
                <w:rFonts w:ascii="Times New Roman" w:hAnsi="Times New Roman"/>
                <w:color w:val="000000"/>
                <w:sz w:val="22"/>
                <w:szCs w:val="22"/>
              </w:rPr>
              <w:t>CP</w:t>
            </w:r>
            <w:r w:rsidRPr="00FF2971">
              <w:rPr>
                <w:rFonts w:ascii="Times New Roman" w:hAnsi="Times New Roman"/>
                <w:color w:val="000000"/>
                <w:sz w:val="22"/>
                <w:szCs w:val="22"/>
                <w:lang w:val="el-GR"/>
              </w:rPr>
              <w:t xml:space="preserve"> 750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ημέρες 1, 8</w:t>
            </w:r>
            <w:r w:rsidRPr="00FF2971">
              <w:rPr>
                <w:rFonts w:ascii="Times New Roman" w:hAnsi="Times New Roman" w:cs="Aharoni"/>
                <w:color w:val="000000"/>
                <w:sz w:val="22"/>
                <w:szCs w:val="22"/>
                <w:lang w:val="el-GR"/>
              </w:rPr>
              <w:t>.</w:t>
            </w:r>
          </w:p>
          <w:p w14:paraId="7AE41A41"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Από στόματος πρεδνιζόνη 60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1-7, 15-21</w:t>
            </w:r>
            <w:r w:rsidRPr="00FF2971">
              <w:rPr>
                <w:rFonts w:ascii="Times New Roman" w:hAnsi="Times New Roman" w:cs="Aharoni"/>
                <w:color w:val="000000"/>
                <w:sz w:val="22"/>
                <w:szCs w:val="22"/>
                <w:lang w:val="el-GR"/>
              </w:rPr>
              <w:t>.</w:t>
            </w:r>
          </w:p>
          <w:p w14:paraId="1BD018BD"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 xml:space="preserve">Από στόματος </w:t>
            </w:r>
            <w:smartTag w:uri="urn:schemas-microsoft-com:office:smarttags" w:element="stockticker">
              <w:r w:rsidRPr="00FF2971">
                <w:rPr>
                  <w:rFonts w:ascii="Times New Roman" w:hAnsi="Times New Roman"/>
                  <w:color w:val="000000"/>
                  <w:sz w:val="22"/>
                  <w:szCs w:val="22"/>
                </w:rPr>
                <w:t>IDA</w:t>
              </w:r>
            </w:smartTag>
            <w:r w:rsidRPr="00FF2971">
              <w:rPr>
                <w:rFonts w:ascii="Times New Roman" w:hAnsi="Times New Roman"/>
                <w:color w:val="000000"/>
                <w:sz w:val="22"/>
                <w:szCs w:val="22"/>
                <w:lang w:val="el-GR"/>
              </w:rPr>
              <w:t xml:space="preserve"> 9</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ημέρες 1-28</w:t>
            </w:r>
            <w:r w:rsidRPr="00FF2971">
              <w:rPr>
                <w:rFonts w:ascii="Times New Roman" w:hAnsi="Times New Roman" w:cs="Aharoni"/>
                <w:color w:val="000000"/>
                <w:sz w:val="22"/>
                <w:szCs w:val="22"/>
                <w:lang w:val="el-GR"/>
              </w:rPr>
              <w:t>.</w:t>
            </w:r>
          </w:p>
          <w:p w14:paraId="1951DE82"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smartTag w:uri="urn:schemas-microsoft-com:office:smarttags" w:element="stockticker">
              <w:r w:rsidRPr="00FF2971">
                <w:rPr>
                  <w:rFonts w:ascii="Times New Roman" w:hAnsi="Times New Roman"/>
                  <w:color w:val="000000"/>
                  <w:sz w:val="22"/>
                  <w:szCs w:val="22"/>
                </w:rPr>
                <w:t>MTX</w:t>
              </w:r>
            </w:smartTag>
            <w:r w:rsidRPr="00FF2971">
              <w:rPr>
                <w:rFonts w:ascii="Times New Roman" w:hAnsi="Times New Roman"/>
                <w:color w:val="000000"/>
                <w:sz w:val="22"/>
                <w:szCs w:val="22"/>
                <w:lang w:val="el-GR"/>
              </w:rPr>
              <w:t xml:space="preserve"> 15</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 xml:space="preserve"> ενδορραχιαία,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1, 8, 15, 22</w:t>
            </w:r>
            <w:r w:rsidRPr="00FF2971">
              <w:rPr>
                <w:rFonts w:ascii="Times New Roman" w:hAnsi="Times New Roman" w:cs="Aharoni"/>
                <w:color w:val="000000"/>
                <w:sz w:val="22"/>
                <w:szCs w:val="22"/>
                <w:lang w:val="el-GR"/>
              </w:rPr>
              <w:t>.</w:t>
            </w:r>
          </w:p>
          <w:p w14:paraId="74D1DE84"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rPr>
              <w:t>Ara</w:t>
            </w:r>
            <w:r w:rsidRPr="00FF2971">
              <w:rPr>
                <w:rFonts w:ascii="Times New Roman" w:hAnsi="Times New Roman"/>
                <w:color w:val="000000"/>
                <w:sz w:val="22"/>
                <w:szCs w:val="22"/>
                <w:lang w:val="el-GR"/>
              </w:rPr>
              <w:t>-</w:t>
            </w:r>
            <w:r w:rsidRPr="00FF2971">
              <w:rPr>
                <w:rFonts w:ascii="Times New Roman" w:hAnsi="Times New Roman"/>
                <w:color w:val="000000"/>
                <w:sz w:val="22"/>
                <w:szCs w:val="22"/>
              </w:rPr>
              <w:t>C</w:t>
            </w:r>
            <w:r w:rsidRPr="00FF2971">
              <w:rPr>
                <w:rFonts w:ascii="Times New Roman" w:hAnsi="Times New Roman"/>
                <w:color w:val="000000"/>
                <w:sz w:val="22"/>
                <w:szCs w:val="22"/>
                <w:lang w:val="el-GR"/>
              </w:rPr>
              <w:t xml:space="preserve"> 40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 xml:space="preserve"> ενδορραχιαία,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1, 8, 15, 22</w:t>
            </w:r>
            <w:r w:rsidRPr="00FF2971">
              <w:rPr>
                <w:rFonts w:ascii="Times New Roman" w:hAnsi="Times New Roman" w:cs="Aharoni"/>
                <w:color w:val="000000"/>
                <w:sz w:val="22"/>
                <w:szCs w:val="22"/>
                <w:lang w:val="el-GR"/>
              </w:rPr>
              <w:t>.</w:t>
            </w:r>
          </w:p>
          <w:p w14:paraId="32525E1F"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Μεθυλπρεδνιζολόνη 40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 xml:space="preserve"> ενδορραχιαία,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1, 8, 15, 22.</w:t>
            </w:r>
          </w:p>
        </w:tc>
      </w:tr>
      <w:tr w:rsidR="00B45435" w:rsidRPr="00B0008C" w14:paraId="25FDD13E" w14:textId="77777777" w:rsidTr="00E3500B">
        <w:trPr>
          <w:cantSplit/>
        </w:trPr>
        <w:tc>
          <w:tcPr>
            <w:tcW w:w="2148" w:type="dxa"/>
            <w:tcBorders>
              <w:top w:val="single" w:sz="4" w:space="0" w:color="auto"/>
              <w:bottom w:val="single" w:sz="4" w:space="0" w:color="auto"/>
            </w:tcBorders>
          </w:tcPr>
          <w:p w14:paraId="7CDEED8C" w14:textId="77777777" w:rsidR="00B45435" w:rsidRPr="00FF2971" w:rsidRDefault="00B45435" w:rsidP="00892559">
            <w:pPr>
              <w:pStyle w:val="Table"/>
              <w:keepNext w:val="0"/>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Σταθεροποίηση (</w:t>
            </w:r>
            <w:r w:rsidRPr="00FF2971">
              <w:rPr>
                <w:rFonts w:ascii="Times New Roman" w:hAnsi="Times New Roman"/>
                <w:i/>
                <w:color w:val="000000"/>
                <w:sz w:val="22"/>
                <w:szCs w:val="22"/>
                <w:lang w:val="fr-FR"/>
              </w:rPr>
              <w:t>de</w:t>
            </w:r>
            <w:r w:rsidRPr="00FF2971">
              <w:rPr>
                <w:rFonts w:ascii="Times New Roman" w:hAnsi="Times New Roman"/>
                <w:i/>
                <w:color w:val="000000"/>
                <w:sz w:val="22"/>
                <w:szCs w:val="22"/>
                <w:lang w:val="el-GR"/>
              </w:rPr>
              <w:t xml:space="preserve"> </w:t>
            </w:r>
            <w:r w:rsidRPr="00FF2971">
              <w:rPr>
                <w:rFonts w:ascii="Times New Roman" w:hAnsi="Times New Roman"/>
                <w:i/>
                <w:color w:val="000000"/>
                <w:sz w:val="22"/>
                <w:szCs w:val="22"/>
                <w:lang w:val="fr-FR"/>
              </w:rPr>
              <w:t>novo</w:t>
            </w:r>
            <w:r w:rsidRPr="00FF2971">
              <w:rPr>
                <w:rFonts w:ascii="Times New Roman" w:hAnsi="Times New Roman"/>
                <w:color w:val="000000"/>
                <w:sz w:val="22"/>
                <w:szCs w:val="22"/>
                <w:lang w:val="el-GR"/>
              </w:rPr>
              <w:t xml:space="preserve"> </w:t>
            </w:r>
            <w:r w:rsidRPr="00FF2971">
              <w:rPr>
                <w:rFonts w:ascii="Times New Roman" w:hAnsi="Times New Roman"/>
                <w:color w:val="000000"/>
                <w:sz w:val="22"/>
                <w:szCs w:val="22"/>
                <w:lang w:val="fr-FR"/>
              </w:rPr>
              <w:t>Ph</w:t>
            </w:r>
            <w:r w:rsidRPr="00FF2971">
              <w:rPr>
                <w:rFonts w:ascii="Times New Roman" w:hAnsi="Times New Roman"/>
                <w:color w:val="000000"/>
                <w:sz w:val="22"/>
                <w:szCs w:val="22"/>
                <w:lang w:val="el-GR"/>
              </w:rPr>
              <w:t>+ ΟΛΛ)</w:t>
            </w:r>
          </w:p>
        </w:tc>
        <w:tc>
          <w:tcPr>
            <w:tcW w:w="6732" w:type="dxa"/>
            <w:gridSpan w:val="4"/>
            <w:tcBorders>
              <w:top w:val="single" w:sz="4" w:space="0" w:color="auto"/>
              <w:bottom w:val="single" w:sz="4" w:space="0" w:color="auto"/>
            </w:tcBorders>
          </w:tcPr>
          <w:p w14:paraId="0F4C00E2" w14:textId="77777777" w:rsidR="00B45435" w:rsidRPr="00FF2971" w:rsidRDefault="00B45435" w:rsidP="00892559">
            <w:pPr>
              <w:pStyle w:val="Table"/>
              <w:keepNext w:val="0"/>
              <w:keepLines w:val="0"/>
              <w:widowControl w:val="0"/>
              <w:spacing w:before="0" w:after="0"/>
              <w:rPr>
                <w:rFonts w:ascii="Times New Roman" w:hAnsi="Times New Roman"/>
                <w:color w:val="000000"/>
                <w:sz w:val="22"/>
                <w:szCs w:val="22"/>
                <w:lang w:val="pt-PT"/>
              </w:rPr>
            </w:pPr>
            <w:r w:rsidRPr="00FF2971">
              <w:rPr>
                <w:rFonts w:ascii="Times New Roman" w:hAnsi="Times New Roman"/>
                <w:color w:val="000000"/>
                <w:sz w:val="22"/>
                <w:szCs w:val="22"/>
                <w:lang w:val="pt-BR"/>
              </w:rPr>
              <w:t>Ara-C 1.000 mg/m</w:t>
            </w:r>
            <w:r w:rsidRPr="00FF2971">
              <w:rPr>
                <w:rFonts w:ascii="Times New Roman" w:hAnsi="Times New Roman"/>
                <w:color w:val="000000"/>
                <w:sz w:val="22"/>
                <w:szCs w:val="22"/>
                <w:vertAlign w:val="superscript"/>
                <w:lang w:val="pt-BR"/>
              </w:rPr>
              <w:t>2</w:t>
            </w:r>
            <w:r w:rsidRPr="00FF2971">
              <w:rPr>
                <w:rFonts w:ascii="Times New Roman" w:hAnsi="Times New Roman"/>
                <w:color w:val="000000"/>
                <w:sz w:val="22"/>
                <w:szCs w:val="22"/>
                <w:lang w:val="pt-BR"/>
              </w:rPr>
              <w:t xml:space="preserve">/12 h i.v.(3 h), </w:t>
            </w:r>
            <w:r w:rsidRPr="00FF2971">
              <w:rPr>
                <w:rFonts w:ascii="Times New Roman" w:hAnsi="Times New Roman"/>
                <w:color w:val="000000"/>
                <w:sz w:val="22"/>
                <w:szCs w:val="22"/>
                <w:lang w:val="el-GR"/>
              </w:rPr>
              <w:t>ημέρες</w:t>
            </w:r>
            <w:r w:rsidRPr="00FF2971">
              <w:rPr>
                <w:rFonts w:ascii="Times New Roman" w:hAnsi="Times New Roman"/>
                <w:color w:val="000000"/>
                <w:sz w:val="22"/>
                <w:szCs w:val="22"/>
                <w:lang w:val="pt-BR"/>
              </w:rPr>
              <w:t> 1-4</w:t>
            </w:r>
            <w:r w:rsidRPr="00FF2971">
              <w:rPr>
                <w:rFonts w:ascii="Times New Roman" w:hAnsi="Times New Roman" w:cs="Aharoni"/>
                <w:color w:val="000000"/>
                <w:sz w:val="22"/>
                <w:szCs w:val="22"/>
                <w:lang w:val="pt-BR"/>
              </w:rPr>
              <w:t>.</w:t>
            </w:r>
          </w:p>
          <w:p w14:paraId="71CA9CAA" w14:textId="77777777" w:rsidR="00B45435" w:rsidRPr="00FF2971" w:rsidRDefault="00B45435" w:rsidP="00892559">
            <w:pPr>
              <w:pStyle w:val="Table"/>
              <w:keepNext w:val="0"/>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Μιτοξαντρόνη 10</w:t>
            </w:r>
            <w:r w:rsidRPr="00FF2971">
              <w:rPr>
                <w:rFonts w:ascii="Times New Roman" w:hAnsi="Times New Roman"/>
                <w:color w:val="000000"/>
                <w:sz w:val="22"/>
                <w:szCs w:val="22"/>
                <w:lang w:val="pt-BR"/>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lang w:val="pt-BR"/>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r w:rsidRPr="00FF2971">
              <w:rPr>
                <w:rFonts w:ascii="Times New Roman" w:hAnsi="Times New Roman"/>
                <w:color w:val="000000"/>
                <w:sz w:val="22"/>
                <w:szCs w:val="22"/>
                <w:lang w:val="pt-BR"/>
              </w:rPr>
              <w:t>i</w:t>
            </w:r>
            <w:r w:rsidRPr="00FF2971">
              <w:rPr>
                <w:rFonts w:ascii="Times New Roman" w:hAnsi="Times New Roman"/>
                <w:color w:val="000000"/>
                <w:sz w:val="22"/>
                <w:szCs w:val="22"/>
                <w:lang w:val="el-GR"/>
              </w:rPr>
              <w:t>.</w:t>
            </w:r>
            <w:r w:rsidRPr="00FF2971">
              <w:rPr>
                <w:rFonts w:ascii="Times New Roman" w:hAnsi="Times New Roman"/>
                <w:color w:val="000000"/>
                <w:sz w:val="22"/>
                <w:szCs w:val="22"/>
                <w:lang w:val="pt-BR"/>
              </w:rPr>
              <w:t>v</w:t>
            </w:r>
            <w:r w:rsidRPr="00FF2971">
              <w:rPr>
                <w:rFonts w:ascii="Times New Roman" w:hAnsi="Times New Roman"/>
                <w:color w:val="000000"/>
                <w:sz w:val="22"/>
                <w:szCs w:val="22"/>
                <w:lang w:val="el-GR"/>
              </w:rPr>
              <w:t>. ημέρες</w:t>
            </w:r>
            <w:r w:rsidRPr="00FF2971">
              <w:rPr>
                <w:rFonts w:ascii="Times New Roman" w:hAnsi="Times New Roman"/>
                <w:color w:val="000000"/>
                <w:sz w:val="22"/>
                <w:szCs w:val="22"/>
                <w:lang w:val="pt-BR"/>
              </w:rPr>
              <w:t> </w:t>
            </w:r>
            <w:r w:rsidRPr="00FF2971">
              <w:rPr>
                <w:rFonts w:ascii="Times New Roman" w:hAnsi="Times New Roman"/>
                <w:color w:val="000000"/>
                <w:sz w:val="22"/>
                <w:szCs w:val="22"/>
                <w:lang w:val="el-GR"/>
              </w:rPr>
              <w:t>3-5</w:t>
            </w:r>
            <w:r w:rsidRPr="00FF2971">
              <w:rPr>
                <w:rFonts w:ascii="Times New Roman" w:hAnsi="Times New Roman" w:cs="Aharoni"/>
                <w:color w:val="000000"/>
                <w:sz w:val="22"/>
                <w:szCs w:val="22"/>
                <w:lang w:val="el-GR"/>
              </w:rPr>
              <w:t>.</w:t>
            </w:r>
          </w:p>
          <w:p w14:paraId="04E9194D" w14:textId="77777777" w:rsidR="00B45435" w:rsidRPr="00FF2971" w:rsidRDefault="00B45435" w:rsidP="00892559">
            <w:pPr>
              <w:pStyle w:val="Table"/>
              <w:keepNext w:val="0"/>
              <w:keepLines w:val="0"/>
              <w:widowControl w:val="0"/>
              <w:spacing w:before="0" w:after="0"/>
              <w:rPr>
                <w:rFonts w:ascii="Times New Roman" w:hAnsi="Times New Roman"/>
                <w:color w:val="000000"/>
                <w:sz w:val="22"/>
                <w:szCs w:val="22"/>
                <w:lang w:val="el-GR"/>
              </w:rPr>
            </w:pPr>
            <w:smartTag w:uri="urn:schemas-microsoft-com:office:smarttags" w:element="stockticker">
              <w:r w:rsidRPr="00FF2971">
                <w:rPr>
                  <w:rFonts w:ascii="Times New Roman" w:hAnsi="Times New Roman"/>
                  <w:color w:val="000000"/>
                  <w:sz w:val="22"/>
                  <w:szCs w:val="22"/>
                  <w:lang w:val="fr-FR"/>
                </w:rPr>
                <w:t>MTX</w:t>
              </w:r>
            </w:smartTag>
            <w:r w:rsidRPr="00FF2971">
              <w:rPr>
                <w:rFonts w:ascii="Times New Roman" w:hAnsi="Times New Roman"/>
                <w:color w:val="000000"/>
                <w:sz w:val="22"/>
                <w:szCs w:val="22"/>
                <w:lang w:val="el-GR"/>
              </w:rPr>
              <w:t xml:space="preserve"> 15</w:t>
            </w:r>
            <w:r w:rsidRPr="00FF2971">
              <w:rPr>
                <w:rFonts w:ascii="Times New Roman" w:hAnsi="Times New Roman"/>
                <w:color w:val="000000"/>
                <w:sz w:val="22"/>
                <w:szCs w:val="22"/>
                <w:lang w:val="fr-FR"/>
              </w:rPr>
              <w:t> mg</w:t>
            </w:r>
            <w:r w:rsidRPr="00FF2971">
              <w:rPr>
                <w:rFonts w:ascii="Times New Roman" w:hAnsi="Times New Roman"/>
                <w:color w:val="000000"/>
                <w:sz w:val="22"/>
                <w:szCs w:val="22"/>
                <w:lang w:val="el-GR"/>
              </w:rPr>
              <w:t xml:space="preserve"> ενδορραχιαία, ημέρα</w:t>
            </w:r>
            <w:r w:rsidRPr="00FF2971">
              <w:rPr>
                <w:rFonts w:ascii="Times New Roman" w:hAnsi="Times New Roman"/>
                <w:color w:val="000000"/>
                <w:sz w:val="22"/>
                <w:szCs w:val="22"/>
                <w:lang w:val="fr-FR"/>
              </w:rPr>
              <w:t> </w:t>
            </w:r>
            <w:r w:rsidRPr="00FF2971">
              <w:rPr>
                <w:rFonts w:ascii="Times New Roman" w:hAnsi="Times New Roman"/>
                <w:color w:val="000000"/>
                <w:sz w:val="22"/>
                <w:szCs w:val="22"/>
                <w:lang w:val="el-GR"/>
              </w:rPr>
              <w:t>1</w:t>
            </w:r>
            <w:r w:rsidRPr="00FF2971">
              <w:rPr>
                <w:rFonts w:ascii="Times New Roman" w:hAnsi="Times New Roman" w:cs="Aharoni"/>
                <w:color w:val="000000"/>
                <w:sz w:val="22"/>
                <w:szCs w:val="22"/>
                <w:lang w:val="el-GR"/>
              </w:rPr>
              <w:t>.</w:t>
            </w:r>
          </w:p>
          <w:p w14:paraId="7D7C560B" w14:textId="77777777" w:rsidR="00B45435" w:rsidRPr="00FF2971" w:rsidRDefault="00B45435" w:rsidP="00892559">
            <w:pPr>
              <w:pStyle w:val="Table"/>
              <w:keepNext w:val="0"/>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Μεθυλπρεδνιζολόνη 40</w:t>
            </w:r>
            <w:r w:rsidRPr="00FF2971">
              <w:rPr>
                <w:rFonts w:ascii="Times New Roman" w:hAnsi="Times New Roman"/>
                <w:color w:val="000000"/>
                <w:sz w:val="22"/>
                <w:szCs w:val="22"/>
                <w:lang w:val="fr-FR"/>
              </w:rPr>
              <w:t> mg</w:t>
            </w:r>
            <w:r w:rsidRPr="00FF2971">
              <w:rPr>
                <w:rFonts w:ascii="Times New Roman" w:hAnsi="Times New Roman"/>
                <w:color w:val="000000"/>
                <w:sz w:val="22"/>
                <w:szCs w:val="22"/>
                <w:lang w:val="el-GR"/>
              </w:rPr>
              <w:t xml:space="preserve"> ενδορραχιαία, ημέρα</w:t>
            </w:r>
            <w:r w:rsidRPr="00FF2971">
              <w:rPr>
                <w:rFonts w:ascii="Times New Roman" w:hAnsi="Times New Roman"/>
                <w:color w:val="000000"/>
                <w:sz w:val="22"/>
                <w:szCs w:val="22"/>
                <w:lang w:val="fr-FR"/>
              </w:rPr>
              <w:t> </w:t>
            </w:r>
            <w:r w:rsidRPr="00FF2971">
              <w:rPr>
                <w:rFonts w:ascii="Times New Roman" w:hAnsi="Times New Roman"/>
                <w:color w:val="000000"/>
                <w:sz w:val="22"/>
                <w:szCs w:val="22"/>
                <w:lang w:val="el-GR"/>
              </w:rPr>
              <w:t>1.</w:t>
            </w:r>
          </w:p>
        </w:tc>
      </w:tr>
      <w:tr w:rsidR="00B45435" w:rsidRPr="00FF2971" w14:paraId="0AD93BA2" w14:textId="77777777" w:rsidTr="00E3500B">
        <w:trPr>
          <w:cantSplit/>
        </w:trPr>
        <w:tc>
          <w:tcPr>
            <w:tcW w:w="4800" w:type="dxa"/>
            <w:gridSpan w:val="2"/>
            <w:tcBorders>
              <w:top w:val="single" w:sz="4" w:space="0" w:color="auto"/>
              <w:bottom w:val="single" w:sz="4" w:space="0" w:color="auto"/>
            </w:tcBorders>
          </w:tcPr>
          <w:p w14:paraId="15510B12" w14:textId="77777777" w:rsidR="00B45435" w:rsidRPr="00FF2971" w:rsidRDefault="00B45435" w:rsidP="00892559">
            <w:pPr>
              <w:pStyle w:val="Table"/>
              <w:keepLines w:val="0"/>
              <w:widowControl w:val="0"/>
              <w:spacing w:before="0" w:after="0"/>
              <w:rPr>
                <w:rFonts w:ascii="Times New Roman" w:hAnsi="Times New Roman"/>
                <w:b/>
                <w:color w:val="000000"/>
                <w:sz w:val="22"/>
                <w:szCs w:val="22"/>
                <w:lang w:val="el-GR"/>
              </w:rPr>
            </w:pPr>
            <w:r w:rsidRPr="00FF2971">
              <w:rPr>
                <w:rFonts w:ascii="Times New Roman" w:hAnsi="Times New Roman"/>
                <w:b/>
                <w:color w:val="000000"/>
                <w:sz w:val="22"/>
                <w:szCs w:val="22"/>
                <w:lang w:val="el-GR"/>
              </w:rPr>
              <w:t xml:space="preserve">Μελέτη </w:t>
            </w:r>
            <w:r w:rsidRPr="00FF2971">
              <w:rPr>
                <w:rFonts w:ascii="Times New Roman" w:hAnsi="Times New Roman"/>
                <w:b/>
                <w:color w:val="000000"/>
                <w:sz w:val="22"/>
                <w:szCs w:val="22"/>
              </w:rPr>
              <w:t>ADE</w:t>
            </w:r>
            <w:r w:rsidRPr="00FF2971">
              <w:rPr>
                <w:rFonts w:ascii="Times New Roman" w:hAnsi="Times New Roman"/>
                <w:b/>
                <w:color w:val="000000"/>
                <w:sz w:val="22"/>
                <w:szCs w:val="22"/>
                <w:lang w:val="el-GR"/>
              </w:rPr>
              <w:t>04</w:t>
            </w:r>
          </w:p>
        </w:tc>
        <w:tc>
          <w:tcPr>
            <w:tcW w:w="1080" w:type="dxa"/>
            <w:tcBorders>
              <w:top w:val="single" w:sz="4" w:space="0" w:color="auto"/>
              <w:bottom w:val="single" w:sz="4" w:space="0" w:color="auto"/>
            </w:tcBorders>
          </w:tcPr>
          <w:p w14:paraId="61227952"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p>
        </w:tc>
        <w:tc>
          <w:tcPr>
            <w:tcW w:w="1380" w:type="dxa"/>
            <w:tcBorders>
              <w:top w:val="single" w:sz="4" w:space="0" w:color="auto"/>
              <w:bottom w:val="single" w:sz="4" w:space="0" w:color="auto"/>
            </w:tcBorders>
          </w:tcPr>
          <w:p w14:paraId="02951915"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p>
        </w:tc>
        <w:tc>
          <w:tcPr>
            <w:tcW w:w="1620" w:type="dxa"/>
            <w:tcBorders>
              <w:top w:val="single" w:sz="4" w:space="0" w:color="auto"/>
              <w:bottom w:val="single" w:sz="4" w:space="0" w:color="auto"/>
            </w:tcBorders>
          </w:tcPr>
          <w:p w14:paraId="2CEFE963"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p>
        </w:tc>
      </w:tr>
      <w:tr w:rsidR="00B45435" w:rsidRPr="00FF2971" w14:paraId="6185356E" w14:textId="77777777" w:rsidTr="00E3500B">
        <w:trPr>
          <w:cantSplit/>
        </w:trPr>
        <w:tc>
          <w:tcPr>
            <w:tcW w:w="2148" w:type="dxa"/>
            <w:tcBorders>
              <w:top w:val="single" w:sz="4" w:space="0" w:color="auto"/>
              <w:bottom w:val="single" w:sz="4" w:space="0" w:color="auto"/>
            </w:tcBorders>
          </w:tcPr>
          <w:p w14:paraId="4AD176F7"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Θεραπεία εισαγωγής για επίτευξη ύφεσης</w:t>
            </w:r>
          </w:p>
        </w:tc>
        <w:tc>
          <w:tcPr>
            <w:tcW w:w="6732" w:type="dxa"/>
            <w:gridSpan w:val="4"/>
            <w:tcBorders>
              <w:top w:val="single" w:sz="4" w:space="0" w:color="auto"/>
              <w:bottom w:val="single" w:sz="4" w:space="0" w:color="auto"/>
            </w:tcBorders>
          </w:tcPr>
          <w:p w14:paraId="60CDB5A6"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 xml:space="preserve">Από στόματος </w:t>
            </w:r>
            <w:r w:rsidRPr="00FF2971">
              <w:rPr>
                <w:rFonts w:ascii="Times New Roman" w:hAnsi="Times New Roman"/>
                <w:color w:val="000000"/>
                <w:sz w:val="22"/>
                <w:szCs w:val="22"/>
              </w:rPr>
              <w:t>DEX</w:t>
            </w:r>
            <w:r w:rsidRPr="00FF2971">
              <w:rPr>
                <w:rFonts w:ascii="Times New Roman" w:hAnsi="Times New Roman"/>
                <w:color w:val="000000"/>
                <w:sz w:val="22"/>
                <w:szCs w:val="22"/>
                <w:lang w:val="el-GR"/>
              </w:rPr>
              <w:t xml:space="preserve"> 10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1-5</w:t>
            </w:r>
            <w:r w:rsidRPr="00FF2971">
              <w:rPr>
                <w:rFonts w:ascii="Times New Roman" w:hAnsi="Times New Roman" w:cs="Aharoni"/>
                <w:color w:val="000000"/>
                <w:sz w:val="22"/>
                <w:szCs w:val="22"/>
                <w:lang w:val="el-GR"/>
              </w:rPr>
              <w:t>.</w:t>
            </w:r>
          </w:p>
          <w:p w14:paraId="4EBE8BED"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rPr>
              <w:t>CP</w:t>
            </w:r>
            <w:r w:rsidRPr="00FF2971">
              <w:rPr>
                <w:rFonts w:ascii="Times New Roman" w:hAnsi="Times New Roman"/>
                <w:color w:val="000000"/>
                <w:sz w:val="22"/>
                <w:szCs w:val="22"/>
                <w:lang w:val="el-GR"/>
              </w:rPr>
              <w:t xml:space="preserve"> 200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3-5</w:t>
            </w:r>
            <w:r w:rsidRPr="00FF2971">
              <w:rPr>
                <w:rFonts w:ascii="Times New Roman" w:hAnsi="Times New Roman" w:cs="Aharoni"/>
                <w:color w:val="000000"/>
                <w:sz w:val="22"/>
                <w:szCs w:val="22"/>
                <w:lang w:val="el-GR"/>
              </w:rPr>
              <w:t>.</w:t>
            </w:r>
          </w:p>
          <w:p w14:paraId="7F0AEF24"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smartTag w:uri="urn:schemas-microsoft-com:office:smarttags" w:element="stockticker">
              <w:r w:rsidRPr="00FF2971">
                <w:rPr>
                  <w:rFonts w:ascii="Times New Roman" w:hAnsi="Times New Roman"/>
                  <w:color w:val="000000"/>
                  <w:sz w:val="22"/>
                  <w:szCs w:val="22"/>
                </w:rPr>
                <w:t>MTX</w:t>
              </w:r>
            </w:smartTag>
            <w:r w:rsidRPr="00FF2971">
              <w:rPr>
                <w:rFonts w:ascii="Times New Roman" w:hAnsi="Times New Roman"/>
                <w:color w:val="000000"/>
                <w:sz w:val="22"/>
                <w:szCs w:val="22"/>
                <w:lang w:val="el-GR"/>
              </w:rPr>
              <w:t xml:space="preserve"> 15</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 xml:space="preserve"> ενδορραχιαία, ημέρα</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1.</w:t>
            </w:r>
          </w:p>
        </w:tc>
      </w:tr>
      <w:tr w:rsidR="00B45435" w:rsidRPr="00B0008C" w14:paraId="4B68D896" w14:textId="77777777" w:rsidTr="00E3500B">
        <w:trPr>
          <w:cantSplit/>
        </w:trPr>
        <w:tc>
          <w:tcPr>
            <w:tcW w:w="2148" w:type="dxa"/>
            <w:tcBorders>
              <w:top w:val="single" w:sz="4" w:space="0" w:color="auto"/>
              <w:bottom w:val="single" w:sz="4" w:space="0" w:color="auto"/>
            </w:tcBorders>
          </w:tcPr>
          <w:p w14:paraId="4E5FB8D1"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r w:rsidRPr="00FF2971">
              <w:rPr>
                <w:rFonts w:ascii="Times New Roman" w:hAnsi="Times New Roman"/>
                <w:color w:val="000000"/>
                <w:sz w:val="22"/>
                <w:szCs w:val="22"/>
                <w:lang w:val="el-GR"/>
              </w:rPr>
              <w:t>Θεραπεία εφόδου</w:t>
            </w:r>
            <w:r w:rsidRPr="00FF2971">
              <w:rPr>
                <w:rFonts w:ascii="Times New Roman" w:hAnsi="Times New Roman"/>
                <w:color w:val="000000"/>
                <w:sz w:val="22"/>
                <w:szCs w:val="22"/>
              </w:rPr>
              <w:t xml:space="preserve"> I</w:t>
            </w:r>
          </w:p>
        </w:tc>
        <w:tc>
          <w:tcPr>
            <w:tcW w:w="6732" w:type="dxa"/>
            <w:gridSpan w:val="4"/>
            <w:tcBorders>
              <w:top w:val="single" w:sz="4" w:space="0" w:color="auto"/>
              <w:bottom w:val="single" w:sz="4" w:space="0" w:color="auto"/>
            </w:tcBorders>
          </w:tcPr>
          <w:p w14:paraId="49420D6E"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 xml:space="preserve">Από στόματος </w:t>
            </w:r>
            <w:r w:rsidRPr="00FF2971">
              <w:rPr>
                <w:rFonts w:ascii="Times New Roman" w:hAnsi="Times New Roman"/>
                <w:color w:val="000000"/>
                <w:sz w:val="22"/>
                <w:szCs w:val="22"/>
              </w:rPr>
              <w:t>DEX</w:t>
            </w:r>
            <w:r w:rsidRPr="00FF2971">
              <w:rPr>
                <w:rFonts w:ascii="Times New Roman" w:hAnsi="Times New Roman"/>
                <w:color w:val="000000"/>
                <w:sz w:val="22"/>
                <w:szCs w:val="22"/>
                <w:lang w:val="el-GR"/>
              </w:rPr>
              <w:t xml:space="preserve"> 10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ημέρες 1-5</w:t>
            </w:r>
            <w:r w:rsidRPr="00FF2971">
              <w:rPr>
                <w:rFonts w:ascii="Times New Roman" w:hAnsi="Times New Roman" w:cs="Aharoni"/>
                <w:color w:val="000000"/>
                <w:sz w:val="22"/>
                <w:szCs w:val="22"/>
                <w:lang w:val="el-GR"/>
              </w:rPr>
              <w:t>.</w:t>
            </w:r>
          </w:p>
          <w:p w14:paraId="060A1732"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smartTag w:uri="urn:schemas-microsoft-com:office:smarttags" w:element="stockticker">
              <w:r w:rsidRPr="00FF2971">
                <w:rPr>
                  <w:rFonts w:ascii="Times New Roman" w:hAnsi="Times New Roman"/>
                  <w:color w:val="000000"/>
                  <w:sz w:val="22"/>
                  <w:szCs w:val="22"/>
                </w:rPr>
                <w:t>VCR</w:t>
              </w:r>
            </w:smartTag>
            <w:r w:rsidRPr="00FF2971">
              <w:rPr>
                <w:rFonts w:ascii="Times New Roman" w:hAnsi="Times New Roman"/>
                <w:color w:val="000000"/>
                <w:sz w:val="22"/>
                <w:szCs w:val="22"/>
                <w:lang w:val="el-GR"/>
              </w:rPr>
              <w:t xml:space="preserve"> 2</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6, 13, 20</w:t>
            </w:r>
            <w:r w:rsidRPr="00FF2971">
              <w:rPr>
                <w:rFonts w:ascii="Times New Roman" w:hAnsi="Times New Roman" w:cs="Aharoni"/>
                <w:color w:val="000000"/>
                <w:sz w:val="22"/>
                <w:szCs w:val="22"/>
                <w:lang w:val="el-GR"/>
              </w:rPr>
              <w:t>.</w:t>
            </w:r>
          </w:p>
          <w:p w14:paraId="4C2891A9"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Δαουνορουβικίνη 45</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6-7, 13-14.</w:t>
            </w:r>
          </w:p>
        </w:tc>
      </w:tr>
      <w:tr w:rsidR="00B45435" w:rsidRPr="00B0008C" w14:paraId="05B60E5B" w14:textId="77777777" w:rsidTr="00E3500B">
        <w:trPr>
          <w:cantSplit/>
        </w:trPr>
        <w:tc>
          <w:tcPr>
            <w:tcW w:w="2148" w:type="dxa"/>
            <w:tcBorders>
              <w:top w:val="single" w:sz="4" w:space="0" w:color="auto"/>
              <w:bottom w:val="single" w:sz="4" w:space="0" w:color="auto"/>
            </w:tcBorders>
          </w:tcPr>
          <w:p w14:paraId="1049C451"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 xml:space="preserve">Θεραπεία εφόδου </w:t>
            </w:r>
            <w:r w:rsidRPr="00FF2971">
              <w:rPr>
                <w:rFonts w:ascii="Times New Roman" w:hAnsi="Times New Roman"/>
                <w:color w:val="000000"/>
                <w:sz w:val="22"/>
                <w:szCs w:val="22"/>
              </w:rPr>
              <w:t>II</w:t>
            </w:r>
          </w:p>
        </w:tc>
        <w:tc>
          <w:tcPr>
            <w:tcW w:w="6732" w:type="dxa"/>
            <w:gridSpan w:val="4"/>
            <w:tcBorders>
              <w:top w:val="single" w:sz="4" w:space="0" w:color="auto"/>
              <w:bottom w:val="single" w:sz="4" w:space="0" w:color="auto"/>
            </w:tcBorders>
          </w:tcPr>
          <w:p w14:paraId="78FD1863"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rPr>
              <w:t>CP</w:t>
            </w:r>
            <w:r w:rsidRPr="00FF2971">
              <w:rPr>
                <w:rFonts w:ascii="Times New Roman" w:hAnsi="Times New Roman"/>
                <w:color w:val="000000"/>
                <w:sz w:val="22"/>
                <w:szCs w:val="22"/>
                <w:lang w:val="el-GR"/>
              </w:rPr>
              <w:t xml:space="preserve"> 1</w:t>
            </w:r>
            <w:r w:rsidRPr="00FF2971">
              <w:rPr>
                <w:rFonts w:ascii="Times New Roman" w:hAnsi="Times New Roman"/>
                <w:color w:val="000000"/>
                <w:sz w:val="22"/>
                <w:szCs w:val="22"/>
              </w:rPr>
              <w:t> 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(1</w:t>
            </w:r>
            <w:r w:rsidRPr="00FF2971">
              <w:rPr>
                <w:rFonts w:ascii="Times New Roman" w:hAnsi="Times New Roman"/>
                <w:color w:val="000000"/>
                <w:sz w:val="22"/>
                <w:szCs w:val="22"/>
              </w:rPr>
              <w:t> h</w:t>
            </w:r>
            <w:r w:rsidRPr="00FF2971">
              <w:rPr>
                <w:rFonts w:ascii="Times New Roman" w:hAnsi="Times New Roman"/>
                <w:color w:val="000000"/>
                <w:sz w:val="22"/>
                <w:szCs w:val="22"/>
                <w:lang w:val="el-GR"/>
              </w:rPr>
              <w:t>),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26, 46</w:t>
            </w:r>
            <w:r w:rsidRPr="00FF2971">
              <w:rPr>
                <w:rFonts w:ascii="Times New Roman" w:hAnsi="Times New Roman" w:cs="Aharoni"/>
                <w:color w:val="000000"/>
                <w:sz w:val="22"/>
                <w:szCs w:val="22"/>
                <w:lang w:val="el-GR"/>
              </w:rPr>
              <w:t>.</w:t>
            </w:r>
          </w:p>
          <w:p w14:paraId="209D7A50"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pt-PT"/>
              </w:rPr>
            </w:pPr>
            <w:r w:rsidRPr="00FF2971">
              <w:rPr>
                <w:rFonts w:ascii="Times New Roman" w:hAnsi="Times New Roman"/>
                <w:color w:val="000000"/>
                <w:sz w:val="22"/>
                <w:szCs w:val="22"/>
                <w:lang w:val="pt-BR"/>
              </w:rPr>
              <w:t>Ara-C 75 mg/m</w:t>
            </w:r>
            <w:r w:rsidRPr="00FF2971">
              <w:rPr>
                <w:rFonts w:ascii="Times New Roman" w:hAnsi="Times New Roman"/>
                <w:color w:val="000000"/>
                <w:sz w:val="22"/>
                <w:szCs w:val="22"/>
                <w:vertAlign w:val="superscript"/>
                <w:lang w:val="pt-BR"/>
              </w:rPr>
              <w:t>2</w:t>
            </w:r>
            <w:r w:rsidRPr="00FF2971">
              <w:rPr>
                <w:rFonts w:ascii="Times New Roman" w:hAnsi="Times New Roman"/>
                <w:color w:val="000000"/>
                <w:sz w:val="22"/>
                <w:szCs w:val="22"/>
                <w:lang w:val="pt-BR"/>
              </w:rPr>
              <w:t xml:space="preserve"> i.v. (1 h), </w:t>
            </w:r>
            <w:r w:rsidRPr="00FF2971">
              <w:rPr>
                <w:rFonts w:ascii="Times New Roman" w:hAnsi="Times New Roman"/>
                <w:color w:val="000000"/>
                <w:sz w:val="22"/>
                <w:szCs w:val="22"/>
                <w:lang w:val="el-GR"/>
              </w:rPr>
              <w:t>ημέρες</w:t>
            </w:r>
            <w:r w:rsidRPr="00FF2971">
              <w:rPr>
                <w:rFonts w:ascii="Times New Roman" w:hAnsi="Times New Roman"/>
                <w:color w:val="000000"/>
                <w:sz w:val="22"/>
                <w:szCs w:val="22"/>
                <w:lang w:val="pt-BR"/>
              </w:rPr>
              <w:t> 28-31, 35-38, 42-45</w:t>
            </w:r>
            <w:r w:rsidRPr="00FF2971">
              <w:rPr>
                <w:rFonts w:ascii="Times New Roman" w:hAnsi="Times New Roman" w:cs="Aharoni"/>
                <w:color w:val="000000"/>
                <w:sz w:val="22"/>
                <w:szCs w:val="22"/>
                <w:lang w:val="pt-BR"/>
              </w:rPr>
              <w:t>.</w:t>
            </w:r>
          </w:p>
          <w:p w14:paraId="546A1BB7"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pl-PL"/>
              </w:rPr>
            </w:pPr>
            <w:r w:rsidRPr="00FF2971">
              <w:rPr>
                <w:rFonts w:ascii="Times New Roman" w:hAnsi="Times New Roman"/>
                <w:color w:val="000000"/>
                <w:sz w:val="22"/>
                <w:szCs w:val="22"/>
                <w:lang w:val="el-GR"/>
              </w:rPr>
              <w:t>Από στόματος 6-</w:t>
            </w:r>
            <w:r w:rsidRPr="00895F4A">
              <w:rPr>
                <w:rFonts w:ascii="Times New Roman" w:hAnsi="Times New Roman"/>
                <w:color w:val="000000"/>
                <w:sz w:val="22"/>
                <w:szCs w:val="22"/>
                <w:lang w:val="pt-PT"/>
              </w:rPr>
              <w:t>MP</w:t>
            </w:r>
            <w:r w:rsidRPr="00FF2971">
              <w:rPr>
                <w:rFonts w:ascii="Times New Roman" w:hAnsi="Times New Roman"/>
                <w:color w:val="000000"/>
                <w:sz w:val="22"/>
                <w:szCs w:val="22"/>
                <w:lang w:val="el-GR"/>
              </w:rPr>
              <w:t xml:space="preserve"> 60</w:t>
            </w:r>
            <w:r w:rsidRPr="00895F4A">
              <w:rPr>
                <w:rFonts w:ascii="Times New Roman" w:hAnsi="Times New Roman"/>
                <w:color w:val="000000"/>
                <w:sz w:val="22"/>
                <w:szCs w:val="22"/>
                <w:lang w:val="pt-PT"/>
              </w:rPr>
              <w:t> mg</w:t>
            </w:r>
            <w:r w:rsidRPr="00FF2971">
              <w:rPr>
                <w:rFonts w:ascii="Times New Roman" w:hAnsi="Times New Roman"/>
                <w:color w:val="000000"/>
                <w:sz w:val="22"/>
                <w:szCs w:val="22"/>
                <w:lang w:val="el-GR"/>
              </w:rPr>
              <w:t>/</w:t>
            </w:r>
            <w:r w:rsidRPr="00895F4A">
              <w:rPr>
                <w:rFonts w:ascii="Times New Roman" w:hAnsi="Times New Roman"/>
                <w:color w:val="000000"/>
                <w:sz w:val="22"/>
                <w:szCs w:val="22"/>
                <w:lang w:val="pt-PT"/>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ημέρες</w:t>
            </w:r>
            <w:r w:rsidRPr="00895F4A">
              <w:rPr>
                <w:rFonts w:ascii="Times New Roman" w:hAnsi="Times New Roman"/>
                <w:color w:val="000000"/>
                <w:sz w:val="22"/>
                <w:szCs w:val="22"/>
                <w:lang w:val="pt-PT"/>
              </w:rPr>
              <w:t> </w:t>
            </w:r>
            <w:r w:rsidRPr="00FF2971">
              <w:rPr>
                <w:rFonts w:ascii="Times New Roman" w:hAnsi="Times New Roman"/>
                <w:color w:val="000000"/>
                <w:sz w:val="22"/>
                <w:szCs w:val="22"/>
                <w:lang w:val="el-GR"/>
              </w:rPr>
              <w:t>26-46.</w:t>
            </w:r>
          </w:p>
        </w:tc>
      </w:tr>
      <w:tr w:rsidR="00B45435" w:rsidRPr="00B0008C" w14:paraId="654F3D10" w14:textId="77777777" w:rsidTr="00895F4A">
        <w:trPr>
          <w:cantSplit/>
        </w:trPr>
        <w:tc>
          <w:tcPr>
            <w:tcW w:w="2148" w:type="dxa"/>
            <w:tcBorders>
              <w:top w:val="nil"/>
              <w:bottom w:val="single" w:sz="4" w:space="0" w:color="auto"/>
            </w:tcBorders>
          </w:tcPr>
          <w:p w14:paraId="3451687D" w14:textId="77777777" w:rsidR="00B45435" w:rsidRPr="00FF2971" w:rsidRDefault="00B45435" w:rsidP="00892559">
            <w:pPr>
              <w:pStyle w:val="Table"/>
              <w:keepNext w:val="0"/>
              <w:keepLines w:val="0"/>
              <w:widowControl w:val="0"/>
              <w:spacing w:before="0" w:after="0"/>
              <w:rPr>
                <w:rFonts w:ascii="Times New Roman" w:hAnsi="Times New Roman"/>
                <w:color w:val="000000"/>
                <w:sz w:val="22"/>
                <w:szCs w:val="22"/>
              </w:rPr>
            </w:pPr>
            <w:r w:rsidRPr="00FF2971">
              <w:rPr>
                <w:rFonts w:ascii="Times New Roman" w:hAnsi="Times New Roman"/>
                <w:color w:val="000000"/>
                <w:sz w:val="22"/>
                <w:szCs w:val="22"/>
                <w:lang w:val="el-GR"/>
              </w:rPr>
              <w:t>Θεραπεία σταθεροποίησης</w:t>
            </w:r>
          </w:p>
        </w:tc>
        <w:tc>
          <w:tcPr>
            <w:tcW w:w="6732" w:type="dxa"/>
            <w:gridSpan w:val="4"/>
            <w:tcBorders>
              <w:top w:val="nil"/>
              <w:bottom w:val="single" w:sz="4" w:space="0" w:color="auto"/>
            </w:tcBorders>
          </w:tcPr>
          <w:p w14:paraId="32225C6D" w14:textId="77777777" w:rsidR="00B45435" w:rsidRPr="00FF2971" w:rsidRDefault="00B45435" w:rsidP="00892559">
            <w:pPr>
              <w:pStyle w:val="Table"/>
              <w:keepNext w:val="0"/>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 xml:space="preserve">Από στόματος </w:t>
            </w:r>
            <w:r w:rsidRPr="00FF2971">
              <w:rPr>
                <w:rFonts w:ascii="Times New Roman" w:hAnsi="Times New Roman"/>
                <w:color w:val="000000"/>
                <w:sz w:val="22"/>
                <w:szCs w:val="22"/>
              </w:rPr>
              <w:t>DEX</w:t>
            </w:r>
            <w:r w:rsidRPr="00FF2971">
              <w:rPr>
                <w:rFonts w:ascii="Times New Roman" w:hAnsi="Times New Roman"/>
                <w:color w:val="000000"/>
                <w:sz w:val="22"/>
                <w:szCs w:val="22"/>
                <w:lang w:val="el-GR"/>
              </w:rPr>
              <w:t xml:space="preserve"> 10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ημέρες 1-5</w:t>
            </w:r>
            <w:r w:rsidRPr="00FF2971">
              <w:rPr>
                <w:rFonts w:ascii="Times New Roman" w:hAnsi="Times New Roman" w:cs="Aharoni"/>
                <w:color w:val="000000"/>
                <w:sz w:val="22"/>
                <w:szCs w:val="22"/>
                <w:lang w:val="el-GR"/>
              </w:rPr>
              <w:t>.</w:t>
            </w:r>
          </w:p>
          <w:p w14:paraId="6B409358" w14:textId="77777777" w:rsidR="00B45435" w:rsidRPr="00FF2971" w:rsidRDefault="00B45435" w:rsidP="00892559">
            <w:pPr>
              <w:pStyle w:val="Table"/>
              <w:keepNext w:val="0"/>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Βινδεσίνη 3</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ημέρα</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1</w:t>
            </w:r>
            <w:r w:rsidRPr="00FF2971">
              <w:rPr>
                <w:rFonts w:ascii="Times New Roman" w:hAnsi="Times New Roman" w:cs="Aharoni"/>
                <w:color w:val="000000"/>
                <w:sz w:val="22"/>
                <w:szCs w:val="22"/>
                <w:lang w:val="el-GR"/>
              </w:rPr>
              <w:t>.</w:t>
            </w:r>
          </w:p>
          <w:p w14:paraId="27617754" w14:textId="77777777" w:rsidR="00B45435" w:rsidRPr="00FF2971" w:rsidRDefault="00B45435" w:rsidP="00892559">
            <w:pPr>
              <w:pStyle w:val="Table"/>
              <w:keepNext w:val="0"/>
              <w:keepLines w:val="0"/>
              <w:widowControl w:val="0"/>
              <w:spacing w:before="0" w:after="0"/>
              <w:rPr>
                <w:rFonts w:ascii="Times New Roman" w:hAnsi="Times New Roman"/>
                <w:color w:val="000000"/>
                <w:sz w:val="22"/>
                <w:szCs w:val="22"/>
                <w:lang w:val="el-GR"/>
              </w:rPr>
            </w:pPr>
            <w:smartTag w:uri="urn:schemas-microsoft-com:office:smarttags" w:element="stockticker">
              <w:r w:rsidRPr="00FF2971">
                <w:rPr>
                  <w:rFonts w:ascii="Times New Roman" w:hAnsi="Times New Roman"/>
                  <w:color w:val="000000"/>
                  <w:sz w:val="22"/>
                  <w:szCs w:val="22"/>
                </w:rPr>
                <w:t>MTX</w:t>
              </w:r>
            </w:smartTag>
            <w:r w:rsidRPr="00FF2971">
              <w:rPr>
                <w:rFonts w:ascii="Times New Roman" w:hAnsi="Times New Roman"/>
                <w:color w:val="000000"/>
                <w:sz w:val="22"/>
                <w:szCs w:val="22"/>
                <w:lang w:val="el-GR"/>
              </w:rPr>
              <w:t xml:space="preserve"> 1,5</w:t>
            </w:r>
            <w:r w:rsidRPr="00FF2971">
              <w:rPr>
                <w:rFonts w:ascii="Times New Roman" w:hAnsi="Times New Roman"/>
                <w:color w:val="000000"/>
                <w:sz w:val="22"/>
                <w:szCs w:val="22"/>
              </w:rPr>
              <w:t> 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w:t>
            </w:r>
            <w:proofErr w:type="gramStart"/>
            <w:r w:rsidRPr="00FF2971">
              <w:rPr>
                <w:rFonts w:ascii="Times New Roman" w:hAnsi="Times New Roman"/>
                <w:color w:val="000000"/>
                <w:sz w:val="22"/>
                <w:szCs w:val="22"/>
                <w:lang w:val="el-GR"/>
              </w:rPr>
              <w:t>24</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w:t>
            </w:r>
            <w:proofErr w:type="gramEnd"/>
            <w:r w:rsidRPr="00FF2971">
              <w:rPr>
                <w:rFonts w:ascii="Times New Roman" w:hAnsi="Times New Roman"/>
                <w:color w:val="000000"/>
                <w:sz w:val="22"/>
                <w:szCs w:val="22"/>
                <w:lang w:val="el-GR"/>
              </w:rPr>
              <w:t>, ημέρα</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1</w:t>
            </w:r>
            <w:r w:rsidRPr="00FF2971">
              <w:rPr>
                <w:rFonts w:ascii="Times New Roman" w:hAnsi="Times New Roman" w:cs="Aharoni"/>
                <w:color w:val="000000"/>
                <w:sz w:val="22"/>
                <w:szCs w:val="22"/>
                <w:lang w:val="el-GR"/>
              </w:rPr>
              <w:t>.</w:t>
            </w:r>
          </w:p>
          <w:p w14:paraId="612B9BC5" w14:textId="77777777" w:rsidR="00B45435" w:rsidRPr="00FF2971" w:rsidRDefault="00B45435" w:rsidP="00892559">
            <w:pPr>
              <w:pStyle w:val="Table"/>
              <w:keepNext w:val="0"/>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Ετοποσίδη 250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(1</w:t>
            </w:r>
            <w:r w:rsidRPr="00FF2971">
              <w:rPr>
                <w:rFonts w:ascii="Times New Roman" w:hAnsi="Times New Roman"/>
                <w:color w:val="000000"/>
                <w:sz w:val="22"/>
                <w:szCs w:val="22"/>
              </w:rPr>
              <w:t> h</w:t>
            </w:r>
            <w:r w:rsidRPr="00FF2971">
              <w:rPr>
                <w:rFonts w:ascii="Times New Roman" w:hAnsi="Times New Roman"/>
                <w:color w:val="000000"/>
                <w:sz w:val="22"/>
                <w:szCs w:val="22"/>
                <w:lang w:val="el-GR"/>
              </w:rPr>
              <w:t>)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4-5</w:t>
            </w:r>
            <w:r w:rsidRPr="00FF2971">
              <w:rPr>
                <w:rFonts w:ascii="Times New Roman" w:hAnsi="Times New Roman" w:cs="Aharoni"/>
                <w:color w:val="000000"/>
                <w:sz w:val="22"/>
                <w:szCs w:val="22"/>
                <w:lang w:val="el-GR"/>
              </w:rPr>
              <w:t>.</w:t>
            </w:r>
          </w:p>
          <w:p w14:paraId="6103AEA1" w14:textId="77777777" w:rsidR="00B45435" w:rsidRPr="00FF2971" w:rsidRDefault="00B45435" w:rsidP="00892559">
            <w:pPr>
              <w:pStyle w:val="Table"/>
              <w:keepNext w:val="0"/>
              <w:keepLines w:val="0"/>
              <w:widowControl w:val="0"/>
              <w:spacing w:before="0" w:after="0"/>
              <w:rPr>
                <w:rFonts w:ascii="Times New Roman" w:hAnsi="Times New Roman"/>
                <w:color w:val="000000"/>
                <w:sz w:val="22"/>
                <w:szCs w:val="22"/>
                <w:lang w:val="pt-PT"/>
              </w:rPr>
            </w:pPr>
            <w:r w:rsidRPr="00FF2971">
              <w:rPr>
                <w:rFonts w:ascii="Times New Roman" w:hAnsi="Times New Roman"/>
                <w:color w:val="000000"/>
                <w:sz w:val="22"/>
                <w:szCs w:val="22"/>
                <w:lang w:val="pt-PT"/>
              </w:rPr>
              <w:t>Ara-C 2x 2 g/m</w:t>
            </w:r>
            <w:r w:rsidRPr="00FF2971">
              <w:rPr>
                <w:rFonts w:ascii="Times New Roman" w:hAnsi="Times New Roman"/>
                <w:color w:val="000000"/>
                <w:sz w:val="22"/>
                <w:szCs w:val="22"/>
                <w:vertAlign w:val="superscript"/>
                <w:lang w:val="pt-PT"/>
              </w:rPr>
              <w:t>2</w:t>
            </w:r>
            <w:r w:rsidRPr="00FF2971">
              <w:rPr>
                <w:rFonts w:ascii="Times New Roman" w:hAnsi="Times New Roman"/>
                <w:color w:val="000000"/>
                <w:sz w:val="22"/>
                <w:szCs w:val="22"/>
                <w:lang w:val="pt-PT"/>
              </w:rPr>
              <w:t xml:space="preserve"> i.v. (3 h, q 12 h), </w:t>
            </w:r>
            <w:r w:rsidRPr="00FF2971">
              <w:rPr>
                <w:rFonts w:ascii="Times New Roman" w:hAnsi="Times New Roman"/>
                <w:color w:val="000000"/>
                <w:sz w:val="22"/>
                <w:szCs w:val="22"/>
                <w:lang w:val="el-GR"/>
              </w:rPr>
              <w:t>ημέρα</w:t>
            </w:r>
            <w:r w:rsidRPr="00FF2971">
              <w:rPr>
                <w:rFonts w:ascii="Times New Roman" w:hAnsi="Times New Roman"/>
                <w:color w:val="000000"/>
                <w:sz w:val="22"/>
                <w:szCs w:val="22"/>
                <w:lang w:val="pt-PT"/>
              </w:rPr>
              <w:t> 5.</w:t>
            </w:r>
          </w:p>
        </w:tc>
      </w:tr>
      <w:tr w:rsidR="00B45435" w:rsidRPr="00FF2971" w14:paraId="2F3E9AB5" w14:textId="77777777" w:rsidTr="00895F4A">
        <w:trPr>
          <w:cantSplit/>
        </w:trPr>
        <w:tc>
          <w:tcPr>
            <w:tcW w:w="2148" w:type="dxa"/>
            <w:tcBorders>
              <w:top w:val="single" w:sz="4" w:space="0" w:color="auto"/>
              <w:bottom w:val="single" w:sz="4" w:space="0" w:color="auto"/>
            </w:tcBorders>
          </w:tcPr>
          <w:p w14:paraId="2BE68234" w14:textId="77777777" w:rsidR="00B45435" w:rsidRPr="00FF2971" w:rsidRDefault="00B45435" w:rsidP="00892559">
            <w:pPr>
              <w:pStyle w:val="Table"/>
              <w:keepLines w:val="0"/>
              <w:widowControl w:val="0"/>
              <w:spacing w:before="0" w:after="0"/>
              <w:rPr>
                <w:rFonts w:ascii="Times New Roman" w:hAnsi="Times New Roman"/>
                <w:b/>
                <w:color w:val="000000"/>
                <w:sz w:val="22"/>
                <w:szCs w:val="22"/>
              </w:rPr>
            </w:pPr>
            <w:r w:rsidRPr="00FF2971">
              <w:rPr>
                <w:rFonts w:ascii="Times New Roman" w:hAnsi="Times New Roman"/>
                <w:b/>
                <w:color w:val="000000"/>
                <w:sz w:val="22"/>
                <w:szCs w:val="22"/>
                <w:lang w:val="el-GR"/>
              </w:rPr>
              <w:t>Μελέτη</w:t>
            </w:r>
            <w:r w:rsidRPr="00FF2971">
              <w:rPr>
                <w:rFonts w:ascii="Times New Roman" w:hAnsi="Times New Roman"/>
                <w:b/>
                <w:color w:val="000000"/>
                <w:sz w:val="22"/>
                <w:szCs w:val="22"/>
              </w:rPr>
              <w:t xml:space="preserve"> AJP01</w:t>
            </w:r>
          </w:p>
        </w:tc>
        <w:tc>
          <w:tcPr>
            <w:tcW w:w="2652" w:type="dxa"/>
            <w:tcBorders>
              <w:top w:val="single" w:sz="4" w:space="0" w:color="auto"/>
              <w:bottom w:val="single" w:sz="4" w:space="0" w:color="auto"/>
            </w:tcBorders>
          </w:tcPr>
          <w:p w14:paraId="451DD43D"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p>
        </w:tc>
        <w:tc>
          <w:tcPr>
            <w:tcW w:w="1080" w:type="dxa"/>
            <w:tcBorders>
              <w:top w:val="single" w:sz="4" w:space="0" w:color="auto"/>
              <w:bottom w:val="single" w:sz="4" w:space="0" w:color="auto"/>
            </w:tcBorders>
          </w:tcPr>
          <w:p w14:paraId="24640FB7"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p>
        </w:tc>
        <w:tc>
          <w:tcPr>
            <w:tcW w:w="1380" w:type="dxa"/>
            <w:tcBorders>
              <w:top w:val="single" w:sz="4" w:space="0" w:color="auto"/>
              <w:bottom w:val="single" w:sz="4" w:space="0" w:color="auto"/>
            </w:tcBorders>
          </w:tcPr>
          <w:p w14:paraId="2DBB9402"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p>
        </w:tc>
        <w:tc>
          <w:tcPr>
            <w:tcW w:w="1620" w:type="dxa"/>
            <w:tcBorders>
              <w:top w:val="single" w:sz="4" w:space="0" w:color="auto"/>
              <w:bottom w:val="single" w:sz="4" w:space="0" w:color="auto"/>
            </w:tcBorders>
          </w:tcPr>
          <w:p w14:paraId="1029D0DE" w14:textId="77777777" w:rsidR="00B45435" w:rsidRPr="00FF2971" w:rsidRDefault="00B45435" w:rsidP="00892559">
            <w:pPr>
              <w:pStyle w:val="Table"/>
              <w:keepLines w:val="0"/>
              <w:widowControl w:val="0"/>
              <w:spacing w:before="0" w:after="0"/>
              <w:rPr>
                <w:rFonts w:ascii="Times New Roman" w:hAnsi="Times New Roman"/>
                <w:color w:val="000000"/>
                <w:sz w:val="22"/>
                <w:szCs w:val="22"/>
              </w:rPr>
            </w:pPr>
          </w:p>
        </w:tc>
      </w:tr>
      <w:tr w:rsidR="00B45435" w:rsidRPr="00B0008C" w14:paraId="0C428525" w14:textId="77777777" w:rsidTr="00895F4A">
        <w:trPr>
          <w:cantSplit/>
        </w:trPr>
        <w:tc>
          <w:tcPr>
            <w:tcW w:w="2148" w:type="dxa"/>
            <w:tcBorders>
              <w:top w:val="single" w:sz="4" w:space="0" w:color="auto"/>
              <w:bottom w:val="single" w:sz="4" w:space="0" w:color="auto"/>
            </w:tcBorders>
          </w:tcPr>
          <w:p w14:paraId="0FC1E53A" w14:textId="77777777" w:rsidR="00B45435" w:rsidRPr="00FF2971" w:rsidRDefault="00B45435" w:rsidP="00892559">
            <w:pPr>
              <w:pStyle w:val="Table"/>
              <w:keepLines w:val="0"/>
              <w:widowControl w:val="0"/>
              <w:spacing w:before="0" w:after="0"/>
              <w:jc w:val="both"/>
              <w:rPr>
                <w:rFonts w:ascii="Times New Roman" w:hAnsi="Times New Roman"/>
                <w:color w:val="000000"/>
                <w:sz w:val="22"/>
                <w:szCs w:val="22"/>
              </w:rPr>
            </w:pPr>
            <w:r w:rsidRPr="00FF2971">
              <w:rPr>
                <w:rFonts w:ascii="Times New Roman" w:hAnsi="Times New Roman"/>
                <w:color w:val="000000"/>
                <w:sz w:val="22"/>
                <w:szCs w:val="22"/>
                <w:lang w:val="el-GR"/>
              </w:rPr>
              <w:t>Θεραπεία</w:t>
            </w:r>
            <w:r w:rsidRPr="00FF2971">
              <w:rPr>
                <w:rFonts w:ascii="Times New Roman" w:hAnsi="Times New Roman"/>
                <w:color w:val="000000"/>
                <w:sz w:val="22"/>
                <w:szCs w:val="22"/>
              </w:rPr>
              <w:t xml:space="preserve"> </w:t>
            </w:r>
            <w:r w:rsidRPr="00FF2971">
              <w:rPr>
                <w:rFonts w:ascii="Times New Roman" w:hAnsi="Times New Roman"/>
                <w:color w:val="000000"/>
                <w:sz w:val="22"/>
                <w:szCs w:val="22"/>
                <w:lang w:val="el-GR"/>
              </w:rPr>
              <w:t>εφόδου</w:t>
            </w:r>
          </w:p>
        </w:tc>
        <w:tc>
          <w:tcPr>
            <w:tcW w:w="6732" w:type="dxa"/>
            <w:gridSpan w:val="4"/>
            <w:tcBorders>
              <w:top w:val="single" w:sz="4" w:space="0" w:color="auto"/>
              <w:bottom w:val="single" w:sz="4" w:space="0" w:color="auto"/>
            </w:tcBorders>
          </w:tcPr>
          <w:p w14:paraId="1C83A2E3"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pt-PT"/>
              </w:rPr>
            </w:pPr>
            <w:r w:rsidRPr="00FF2971">
              <w:rPr>
                <w:rFonts w:ascii="Times New Roman" w:hAnsi="Times New Roman"/>
                <w:color w:val="000000"/>
                <w:sz w:val="22"/>
                <w:szCs w:val="22"/>
                <w:lang w:val="pt-PT"/>
              </w:rPr>
              <w:t>CP 1,2 g/m</w:t>
            </w:r>
            <w:r w:rsidRPr="00FF2971">
              <w:rPr>
                <w:rFonts w:ascii="Times New Roman" w:hAnsi="Times New Roman"/>
                <w:color w:val="000000"/>
                <w:sz w:val="22"/>
                <w:szCs w:val="22"/>
                <w:vertAlign w:val="superscript"/>
                <w:lang w:val="pt-PT"/>
              </w:rPr>
              <w:t>2</w:t>
            </w:r>
            <w:r w:rsidRPr="00FF2971">
              <w:rPr>
                <w:rFonts w:ascii="Times New Roman" w:hAnsi="Times New Roman"/>
                <w:color w:val="000000"/>
                <w:sz w:val="22"/>
                <w:szCs w:val="22"/>
                <w:lang w:val="pt-PT"/>
              </w:rPr>
              <w:t xml:space="preserve"> i.v. (3 h), </w:t>
            </w:r>
            <w:r w:rsidRPr="00FF2971">
              <w:rPr>
                <w:rFonts w:ascii="Times New Roman" w:hAnsi="Times New Roman"/>
                <w:color w:val="000000"/>
                <w:sz w:val="22"/>
                <w:szCs w:val="22"/>
                <w:lang w:val="el-GR"/>
              </w:rPr>
              <w:t>ημέρα</w:t>
            </w:r>
            <w:r w:rsidRPr="00FF2971">
              <w:rPr>
                <w:rFonts w:ascii="Times New Roman" w:hAnsi="Times New Roman"/>
                <w:color w:val="000000"/>
                <w:sz w:val="22"/>
                <w:szCs w:val="22"/>
                <w:lang w:val="pt-PT"/>
              </w:rPr>
              <w:t> 1.</w:t>
            </w:r>
          </w:p>
          <w:p w14:paraId="010C9684" w14:textId="77777777" w:rsidR="00B45435" w:rsidRPr="00895F4A" w:rsidRDefault="00B45435" w:rsidP="00892559">
            <w:pPr>
              <w:pStyle w:val="Table"/>
              <w:keepLines w:val="0"/>
              <w:widowControl w:val="0"/>
              <w:spacing w:before="0" w:after="0"/>
              <w:rPr>
                <w:rFonts w:ascii="Times New Roman" w:hAnsi="Times New Roman"/>
                <w:color w:val="000000"/>
                <w:sz w:val="22"/>
                <w:szCs w:val="22"/>
                <w:lang w:val="pt-PT"/>
              </w:rPr>
            </w:pPr>
            <w:r w:rsidRPr="00FF2971">
              <w:rPr>
                <w:rFonts w:ascii="Times New Roman" w:hAnsi="Times New Roman"/>
                <w:color w:val="000000"/>
                <w:sz w:val="22"/>
                <w:szCs w:val="22"/>
                <w:lang w:val="el-GR"/>
              </w:rPr>
              <w:t>Δαουνορουβικίνη</w:t>
            </w:r>
            <w:r w:rsidRPr="00895F4A">
              <w:rPr>
                <w:rFonts w:ascii="Times New Roman" w:hAnsi="Times New Roman"/>
                <w:color w:val="000000"/>
                <w:sz w:val="22"/>
                <w:szCs w:val="22"/>
                <w:lang w:val="pt-PT"/>
              </w:rPr>
              <w:t xml:space="preserve"> 60 mg/m</w:t>
            </w:r>
            <w:r w:rsidRPr="00895F4A">
              <w:rPr>
                <w:rFonts w:ascii="Times New Roman" w:hAnsi="Times New Roman"/>
                <w:color w:val="000000"/>
                <w:sz w:val="22"/>
                <w:szCs w:val="22"/>
                <w:vertAlign w:val="superscript"/>
                <w:lang w:val="pt-PT"/>
              </w:rPr>
              <w:t>2</w:t>
            </w:r>
            <w:r w:rsidRPr="00895F4A">
              <w:rPr>
                <w:rFonts w:ascii="Times New Roman" w:hAnsi="Times New Roman"/>
                <w:color w:val="000000"/>
                <w:sz w:val="22"/>
                <w:szCs w:val="22"/>
                <w:lang w:val="pt-PT"/>
              </w:rPr>
              <w:t xml:space="preserve"> i.v. (1 h), </w:t>
            </w:r>
            <w:r w:rsidRPr="00FF2971">
              <w:rPr>
                <w:rFonts w:ascii="Times New Roman" w:hAnsi="Times New Roman"/>
                <w:color w:val="000000"/>
                <w:sz w:val="22"/>
                <w:szCs w:val="22"/>
                <w:lang w:val="el-GR"/>
              </w:rPr>
              <w:t>ημέρες</w:t>
            </w:r>
            <w:r w:rsidRPr="00895F4A">
              <w:rPr>
                <w:rFonts w:ascii="Times New Roman" w:hAnsi="Times New Roman"/>
                <w:color w:val="000000"/>
                <w:sz w:val="22"/>
                <w:szCs w:val="22"/>
                <w:lang w:val="pt-PT"/>
              </w:rPr>
              <w:t> 1-3</w:t>
            </w:r>
            <w:r w:rsidRPr="00895F4A">
              <w:rPr>
                <w:rFonts w:ascii="Times New Roman" w:hAnsi="Times New Roman" w:cs="Aharoni"/>
                <w:color w:val="000000"/>
                <w:sz w:val="22"/>
                <w:szCs w:val="22"/>
                <w:lang w:val="pt-PT"/>
              </w:rPr>
              <w:t>.</w:t>
            </w:r>
          </w:p>
          <w:p w14:paraId="5AF6F455"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Βινκριστίνη 1,3</w:t>
            </w:r>
            <w:r w:rsidRPr="00895F4A">
              <w:rPr>
                <w:rFonts w:ascii="Times New Roman" w:hAnsi="Times New Roman"/>
                <w:color w:val="000000"/>
                <w:sz w:val="22"/>
                <w:szCs w:val="22"/>
                <w:lang w:val="pt-PT"/>
              </w:rPr>
              <w:t> mg</w:t>
            </w:r>
            <w:r w:rsidRPr="00FF2971">
              <w:rPr>
                <w:rFonts w:ascii="Times New Roman" w:hAnsi="Times New Roman"/>
                <w:color w:val="000000"/>
                <w:sz w:val="22"/>
                <w:szCs w:val="22"/>
                <w:lang w:val="el-GR"/>
              </w:rPr>
              <w:t>/</w:t>
            </w:r>
            <w:r w:rsidRPr="00895F4A">
              <w:rPr>
                <w:rFonts w:ascii="Times New Roman" w:hAnsi="Times New Roman"/>
                <w:color w:val="000000"/>
                <w:sz w:val="22"/>
                <w:szCs w:val="22"/>
                <w:lang w:val="pt-PT"/>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r w:rsidRPr="00895F4A">
              <w:rPr>
                <w:rFonts w:ascii="Times New Roman" w:hAnsi="Times New Roman"/>
                <w:color w:val="000000"/>
                <w:sz w:val="22"/>
                <w:szCs w:val="22"/>
                <w:lang w:val="pt-PT"/>
              </w:rPr>
              <w:t>i</w:t>
            </w:r>
            <w:r w:rsidRPr="00FF2971">
              <w:rPr>
                <w:rFonts w:ascii="Times New Roman" w:hAnsi="Times New Roman"/>
                <w:color w:val="000000"/>
                <w:sz w:val="22"/>
                <w:szCs w:val="22"/>
                <w:lang w:val="el-GR"/>
              </w:rPr>
              <w:t>.</w:t>
            </w:r>
            <w:r w:rsidRPr="00895F4A">
              <w:rPr>
                <w:rFonts w:ascii="Times New Roman" w:hAnsi="Times New Roman"/>
                <w:color w:val="000000"/>
                <w:sz w:val="22"/>
                <w:szCs w:val="22"/>
                <w:lang w:val="pt-PT"/>
              </w:rPr>
              <w:t>v</w:t>
            </w:r>
            <w:r w:rsidRPr="00FF2971">
              <w:rPr>
                <w:rFonts w:ascii="Times New Roman" w:hAnsi="Times New Roman"/>
                <w:color w:val="000000"/>
                <w:sz w:val="22"/>
                <w:szCs w:val="22"/>
                <w:lang w:val="el-GR"/>
              </w:rPr>
              <w:t>., ημέρες</w:t>
            </w:r>
            <w:r w:rsidRPr="00895F4A">
              <w:rPr>
                <w:rFonts w:ascii="Times New Roman" w:hAnsi="Times New Roman"/>
                <w:color w:val="000000"/>
                <w:sz w:val="22"/>
                <w:szCs w:val="22"/>
                <w:lang w:val="pt-PT"/>
              </w:rPr>
              <w:t> </w:t>
            </w:r>
            <w:r w:rsidRPr="00FF2971">
              <w:rPr>
                <w:rFonts w:ascii="Times New Roman" w:hAnsi="Times New Roman"/>
                <w:color w:val="000000"/>
                <w:sz w:val="22"/>
                <w:szCs w:val="22"/>
                <w:lang w:val="el-GR"/>
              </w:rPr>
              <w:t>1, 8, 15, 21</w:t>
            </w:r>
            <w:r w:rsidRPr="00FF2971">
              <w:rPr>
                <w:rFonts w:ascii="Times New Roman" w:hAnsi="Times New Roman" w:cs="Aharoni"/>
                <w:color w:val="000000"/>
                <w:sz w:val="22"/>
                <w:szCs w:val="22"/>
                <w:lang w:val="el-GR"/>
              </w:rPr>
              <w:t>.</w:t>
            </w:r>
          </w:p>
          <w:p w14:paraId="4F084B6D"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Από στόματος πρεδνιζολόνη 60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/ημέρα.</w:t>
            </w:r>
          </w:p>
        </w:tc>
      </w:tr>
      <w:tr w:rsidR="00B45435" w:rsidRPr="00B0008C" w14:paraId="2763D13A" w14:textId="77777777" w:rsidTr="00E3500B">
        <w:trPr>
          <w:cantSplit/>
        </w:trPr>
        <w:tc>
          <w:tcPr>
            <w:tcW w:w="2148" w:type="dxa"/>
            <w:tcBorders>
              <w:top w:val="single" w:sz="4" w:space="0" w:color="auto"/>
              <w:bottom w:val="single" w:sz="4" w:space="0" w:color="auto"/>
            </w:tcBorders>
          </w:tcPr>
          <w:p w14:paraId="6EFA892C" w14:textId="77777777" w:rsidR="00B45435" w:rsidRPr="00FF2971" w:rsidRDefault="00B45435" w:rsidP="00892559">
            <w:pPr>
              <w:pStyle w:val="Table"/>
              <w:keepLines w:val="0"/>
              <w:widowControl w:val="0"/>
              <w:tabs>
                <w:tab w:val="left" w:pos="0"/>
              </w:tabs>
              <w:spacing w:before="0" w:after="0"/>
              <w:rPr>
                <w:rFonts w:ascii="Times New Roman" w:hAnsi="Times New Roman"/>
                <w:color w:val="000000"/>
                <w:sz w:val="22"/>
                <w:szCs w:val="22"/>
              </w:rPr>
            </w:pPr>
            <w:r w:rsidRPr="00FF2971">
              <w:rPr>
                <w:rFonts w:ascii="Times New Roman" w:hAnsi="Times New Roman"/>
                <w:color w:val="000000"/>
                <w:sz w:val="22"/>
                <w:szCs w:val="22"/>
                <w:lang w:val="el-GR"/>
              </w:rPr>
              <w:t>Θεραπεία σταθεροποίησης</w:t>
            </w:r>
          </w:p>
        </w:tc>
        <w:tc>
          <w:tcPr>
            <w:tcW w:w="6732" w:type="dxa"/>
            <w:gridSpan w:val="4"/>
            <w:tcBorders>
              <w:top w:val="single" w:sz="4" w:space="0" w:color="auto"/>
              <w:bottom w:val="single" w:sz="4" w:space="0" w:color="auto"/>
            </w:tcBorders>
          </w:tcPr>
          <w:p w14:paraId="1C6D47AF"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 xml:space="preserve">Εναλλακτικό χημειοθεραπευτικό σχήμα: υψηλής δόσης χημειοθεραπεία με </w:t>
            </w:r>
            <w:smartTag w:uri="urn:schemas-microsoft-com:office:smarttags" w:element="stockticker">
              <w:r w:rsidRPr="00FF2971">
                <w:rPr>
                  <w:rFonts w:ascii="Times New Roman" w:hAnsi="Times New Roman"/>
                  <w:color w:val="000000"/>
                  <w:sz w:val="22"/>
                  <w:szCs w:val="22"/>
                </w:rPr>
                <w:t>MTX</w:t>
              </w:r>
            </w:smartTag>
            <w:r w:rsidRPr="00FF2971">
              <w:rPr>
                <w:rFonts w:ascii="Times New Roman" w:hAnsi="Times New Roman"/>
                <w:color w:val="000000"/>
                <w:sz w:val="22"/>
                <w:szCs w:val="22"/>
                <w:lang w:val="el-GR"/>
              </w:rPr>
              <w:t xml:space="preserve"> 1</w:t>
            </w:r>
            <w:r w:rsidRPr="00FF2971">
              <w:rPr>
                <w:rFonts w:ascii="Times New Roman" w:hAnsi="Times New Roman"/>
                <w:color w:val="000000"/>
                <w:sz w:val="22"/>
                <w:szCs w:val="22"/>
              </w:rPr>
              <w:t> 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(24</w:t>
            </w:r>
            <w:r w:rsidRPr="00FF2971">
              <w:rPr>
                <w:rFonts w:ascii="Times New Roman" w:hAnsi="Times New Roman"/>
                <w:color w:val="000000"/>
                <w:sz w:val="22"/>
                <w:szCs w:val="22"/>
              </w:rPr>
              <w:t> h</w:t>
            </w:r>
            <w:r w:rsidRPr="00FF2971">
              <w:rPr>
                <w:rFonts w:ascii="Times New Roman" w:hAnsi="Times New Roman"/>
                <w:color w:val="000000"/>
                <w:sz w:val="22"/>
                <w:szCs w:val="22"/>
                <w:lang w:val="el-GR"/>
              </w:rPr>
              <w:t>), ημέρα</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 xml:space="preserve">1 και </w:t>
            </w:r>
            <w:r w:rsidRPr="00FF2971">
              <w:rPr>
                <w:rFonts w:ascii="Times New Roman" w:hAnsi="Times New Roman"/>
                <w:color w:val="000000"/>
                <w:sz w:val="22"/>
                <w:szCs w:val="22"/>
              </w:rPr>
              <w:t>Ara</w:t>
            </w:r>
            <w:r w:rsidRPr="00FF2971">
              <w:rPr>
                <w:rFonts w:ascii="Times New Roman" w:hAnsi="Times New Roman"/>
                <w:color w:val="000000"/>
                <w:sz w:val="22"/>
                <w:szCs w:val="22"/>
                <w:lang w:val="el-GR"/>
              </w:rPr>
              <w:t>-</w:t>
            </w:r>
            <w:r w:rsidRPr="00FF2971">
              <w:rPr>
                <w:rFonts w:ascii="Times New Roman" w:hAnsi="Times New Roman"/>
                <w:color w:val="000000"/>
                <w:sz w:val="22"/>
                <w:szCs w:val="22"/>
              </w:rPr>
              <w:t>C</w:t>
            </w:r>
            <w:r w:rsidRPr="00FF2971">
              <w:rPr>
                <w:rFonts w:ascii="Times New Roman" w:hAnsi="Times New Roman"/>
                <w:color w:val="000000"/>
                <w:sz w:val="22"/>
                <w:szCs w:val="22"/>
                <w:lang w:val="el-GR"/>
              </w:rPr>
              <w:t xml:space="preserve"> 2</w:t>
            </w:r>
            <w:r w:rsidRPr="00FF2971">
              <w:rPr>
                <w:rFonts w:ascii="Times New Roman" w:hAnsi="Times New Roman"/>
                <w:color w:val="000000"/>
                <w:sz w:val="22"/>
                <w:szCs w:val="22"/>
              </w:rPr>
              <w:t> 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w:t>
            </w:r>
            <w:r w:rsidRPr="00FF2971">
              <w:rPr>
                <w:rFonts w:ascii="Times New Roman" w:hAnsi="Times New Roman"/>
                <w:color w:val="000000"/>
                <w:sz w:val="22"/>
                <w:szCs w:val="22"/>
              </w:rPr>
              <w:t>q </w:t>
            </w:r>
            <w:r w:rsidRPr="00FF2971">
              <w:rPr>
                <w:rFonts w:ascii="Times New Roman" w:hAnsi="Times New Roman"/>
                <w:color w:val="000000"/>
                <w:sz w:val="22"/>
                <w:szCs w:val="22"/>
                <w:lang w:val="el-GR"/>
              </w:rPr>
              <w:t>12</w:t>
            </w:r>
            <w:r w:rsidRPr="00FF2971">
              <w:rPr>
                <w:rFonts w:ascii="Times New Roman" w:hAnsi="Times New Roman"/>
                <w:color w:val="000000"/>
                <w:sz w:val="22"/>
                <w:szCs w:val="22"/>
              </w:rPr>
              <w:t> h</w:t>
            </w:r>
            <w:r w:rsidRPr="00FF2971">
              <w:rPr>
                <w:rFonts w:ascii="Times New Roman" w:hAnsi="Times New Roman"/>
                <w:color w:val="000000"/>
                <w:sz w:val="22"/>
                <w:szCs w:val="22"/>
                <w:lang w:val="el-GR"/>
              </w:rPr>
              <w:t>),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2-3, για 4 κύκλους.</w:t>
            </w:r>
          </w:p>
        </w:tc>
      </w:tr>
      <w:tr w:rsidR="00B45435" w:rsidRPr="00B0008C" w14:paraId="5B05784B" w14:textId="77777777" w:rsidTr="00E3500B">
        <w:trPr>
          <w:cantSplit/>
        </w:trPr>
        <w:tc>
          <w:tcPr>
            <w:tcW w:w="2148" w:type="dxa"/>
            <w:tcBorders>
              <w:top w:val="single" w:sz="4" w:space="0" w:color="auto"/>
              <w:bottom w:val="single" w:sz="4" w:space="0" w:color="auto"/>
            </w:tcBorders>
          </w:tcPr>
          <w:p w14:paraId="3B5E70F1" w14:textId="77777777" w:rsidR="00B45435" w:rsidRPr="00FF2971" w:rsidRDefault="00B45435" w:rsidP="00892559">
            <w:pPr>
              <w:pStyle w:val="Table"/>
              <w:keepNext w:val="0"/>
              <w:keepLines w:val="0"/>
              <w:widowControl w:val="0"/>
              <w:tabs>
                <w:tab w:val="left" w:pos="0"/>
              </w:tabs>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Συντήρηση</w:t>
            </w:r>
          </w:p>
        </w:tc>
        <w:tc>
          <w:tcPr>
            <w:tcW w:w="6732" w:type="dxa"/>
            <w:gridSpan w:val="4"/>
            <w:tcBorders>
              <w:top w:val="single" w:sz="4" w:space="0" w:color="auto"/>
              <w:bottom w:val="single" w:sz="4" w:space="0" w:color="auto"/>
            </w:tcBorders>
          </w:tcPr>
          <w:p w14:paraId="311FA358" w14:textId="77777777" w:rsidR="00B45435" w:rsidRPr="00FF2971" w:rsidRDefault="00B45435" w:rsidP="00892559">
            <w:pPr>
              <w:pStyle w:val="Table"/>
              <w:keepNext w:val="0"/>
              <w:keepLines w:val="0"/>
              <w:widowControl w:val="0"/>
              <w:spacing w:before="0" w:after="0"/>
              <w:rPr>
                <w:rFonts w:ascii="Times New Roman" w:hAnsi="Times New Roman"/>
                <w:color w:val="000000"/>
                <w:sz w:val="22"/>
                <w:szCs w:val="22"/>
                <w:lang w:val="el-GR"/>
              </w:rPr>
            </w:pPr>
            <w:smartTag w:uri="urn:schemas-microsoft-com:office:smarttags" w:element="stockticker">
              <w:r w:rsidRPr="00FF2971">
                <w:rPr>
                  <w:rFonts w:ascii="Times New Roman" w:hAnsi="Times New Roman"/>
                  <w:color w:val="000000"/>
                  <w:sz w:val="22"/>
                  <w:szCs w:val="22"/>
                </w:rPr>
                <w:t>VCR</w:t>
              </w:r>
            </w:smartTag>
            <w:r w:rsidRPr="00FF2971">
              <w:rPr>
                <w:rFonts w:ascii="Times New Roman" w:hAnsi="Times New Roman"/>
                <w:color w:val="000000"/>
                <w:sz w:val="22"/>
                <w:szCs w:val="22"/>
                <w:lang w:val="el-GR"/>
              </w:rPr>
              <w:t xml:space="preserve"> 1,3</w:t>
            </w:r>
            <w:r w:rsidRPr="00FF2971">
              <w:rPr>
                <w:rFonts w:ascii="Times New Roman" w:hAnsi="Times New Roman"/>
                <w:color w:val="000000"/>
                <w:sz w:val="22"/>
                <w:szCs w:val="22"/>
              </w:rPr>
              <w:t> 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ημέρα</w:t>
            </w:r>
            <w:r w:rsidRPr="00FF2971">
              <w:rPr>
                <w:rFonts w:ascii="Times New Roman" w:hAnsi="Times New Roman"/>
                <w:color w:val="000000"/>
                <w:sz w:val="22"/>
                <w:szCs w:val="22"/>
                <w:lang w:val="de-CH"/>
              </w:rPr>
              <w:t> </w:t>
            </w:r>
            <w:r w:rsidRPr="00FF2971">
              <w:rPr>
                <w:rFonts w:ascii="Times New Roman" w:hAnsi="Times New Roman"/>
                <w:color w:val="000000"/>
                <w:sz w:val="22"/>
                <w:szCs w:val="22"/>
                <w:lang w:val="el-GR"/>
              </w:rPr>
              <w:t>1</w:t>
            </w:r>
            <w:r w:rsidRPr="00FF2971">
              <w:rPr>
                <w:rFonts w:ascii="Times New Roman" w:hAnsi="Times New Roman" w:cs="Aharoni"/>
                <w:color w:val="000000"/>
                <w:sz w:val="22"/>
                <w:szCs w:val="22"/>
                <w:lang w:val="el-GR"/>
              </w:rPr>
              <w:t>.</w:t>
            </w:r>
          </w:p>
          <w:p w14:paraId="25CA3FFC" w14:textId="77777777" w:rsidR="00B45435" w:rsidRPr="00FF2971" w:rsidRDefault="00B45435" w:rsidP="00892559">
            <w:pPr>
              <w:pStyle w:val="Table"/>
              <w:keepNext w:val="0"/>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Πρεδνιζολόνη 60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από στόματος,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1-5.</w:t>
            </w:r>
          </w:p>
        </w:tc>
      </w:tr>
      <w:tr w:rsidR="00B45435" w:rsidRPr="00FF2971" w14:paraId="7528B4A6" w14:textId="77777777" w:rsidTr="00E3500B">
        <w:trPr>
          <w:cantSplit/>
        </w:trPr>
        <w:tc>
          <w:tcPr>
            <w:tcW w:w="4800" w:type="dxa"/>
            <w:gridSpan w:val="2"/>
            <w:tcBorders>
              <w:top w:val="single" w:sz="4" w:space="0" w:color="auto"/>
              <w:bottom w:val="single" w:sz="4" w:space="0" w:color="auto"/>
            </w:tcBorders>
          </w:tcPr>
          <w:p w14:paraId="7BE4B59A"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b/>
                <w:color w:val="000000"/>
                <w:sz w:val="22"/>
                <w:szCs w:val="22"/>
                <w:lang w:val="el-GR"/>
              </w:rPr>
              <w:t xml:space="preserve">Μελέτη </w:t>
            </w:r>
            <w:r w:rsidRPr="00FF2971">
              <w:rPr>
                <w:rFonts w:ascii="Times New Roman" w:hAnsi="Times New Roman"/>
                <w:b/>
                <w:color w:val="000000"/>
                <w:sz w:val="22"/>
                <w:szCs w:val="22"/>
              </w:rPr>
              <w:t>AUS</w:t>
            </w:r>
            <w:r w:rsidRPr="00FF2971">
              <w:rPr>
                <w:rFonts w:ascii="Times New Roman" w:hAnsi="Times New Roman"/>
                <w:b/>
                <w:color w:val="000000"/>
                <w:sz w:val="22"/>
                <w:szCs w:val="22"/>
                <w:lang w:val="el-GR"/>
              </w:rPr>
              <w:t>01</w:t>
            </w:r>
          </w:p>
        </w:tc>
        <w:tc>
          <w:tcPr>
            <w:tcW w:w="1080" w:type="dxa"/>
            <w:tcBorders>
              <w:top w:val="single" w:sz="4" w:space="0" w:color="auto"/>
              <w:bottom w:val="single" w:sz="4" w:space="0" w:color="auto"/>
            </w:tcBorders>
          </w:tcPr>
          <w:p w14:paraId="1017C56A"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p>
        </w:tc>
        <w:tc>
          <w:tcPr>
            <w:tcW w:w="1380" w:type="dxa"/>
            <w:tcBorders>
              <w:top w:val="single" w:sz="4" w:space="0" w:color="auto"/>
              <w:bottom w:val="single" w:sz="4" w:space="0" w:color="auto"/>
            </w:tcBorders>
          </w:tcPr>
          <w:p w14:paraId="7AFD3FB5"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p>
        </w:tc>
        <w:tc>
          <w:tcPr>
            <w:tcW w:w="1620" w:type="dxa"/>
            <w:tcBorders>
              <w:top w:val="single" w:sz="4" w:space="0" w:color="auto"/>
              <w:bottom w:val="single" w:sz="4" w:space="0" w:color="auto"/>
            </w:tcBorders>
          </w:tcPr>
          <w:p w14:paraId="6081F88A"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p>
        </w:tc>
      </w:tr>
      <w:tr w:rsidR="00B45435" w:rsidRPr="00B0008C" w14:paraId="435284A8" w14:textId="77777777" w:rsidTr="00E3500B">
        <w:trPr>
          <w:cantSplit/>
        </w:trPr>
        <w:tc>
          <w:tcPr>
            <w:tcW w:w="2148" w:type="dxa"/>
            <w:tcBorders>
              <w:top w:val="single" w:sz="4" w:space="0" w:color="auto"/>
              <w:bottom w:val="single" w:sz="4" w:space="0" w:color="auto"/>
            </w:tcBorders>
          </w:tcPr>
          <w:p w14:paraId="35A74170"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Θεραπεία εισαγωγής-σταθεροποίησης</w:t>
            </w:r>
          </w:p>
        </w:tc>
        <w:tc>
          <w:tcPr>
            <w:tcW w:w="6732" w:type="dxa"/>
            <w:gridSpan w:val="4"/>
            <w:tcBorders>
              <w:top w:val="single" w:sz="4" w:space="0" w:color="auto"/>
              <w:bottom w:val="single" w:sz="4" w:space="0" w:color="auto"/>
            </w:tcBorders>
          </w:tcPr>
          <w:p w14:paraId="6C862659"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rPr>
              <w:t>Hyper</w:t>
            </w:r>
            <w:r w:rsidRPr="00FF2971">
              <w:rPr>
                <w:rFonts w:ascii="Times New Roman" w:hAnsi="Times New Roman"/>
                <w:color w:val="000000"/>
                <w:sz w:val="22"/>
                <w:szCs w:val="22"/>
                <w:lang w:val="el-GR"/>
              </w:rPr>
              <w:t>-</w:t>
            </w:r>
            <w:r w:rsidRPr="00FF2971">
              <w:rPr>
                <w:rFonts w:ascii="Times New Roman" w:hAnsi="Times New Roman"/>
                <w:color w:val="000000"/>
                <w:sz w:val="22"/>
                <w:szCs w:val="22"/>
              </w:rPr>
              <w:t>CVAD</w:t>
            </w:r>
            <w:r w:rsidRPr="00FF2971">
              <w:rPr>
                <w:rFonts w:ascii="Times New Roman" w:hAnsi="Times New Roman"/>
                <w:color w:val="000000"/>
                <w:sz w:val="22"/>
                <w:szCs w:val="22"/>
                <w:lang w:val="el-GR"/>
              </w:rPr>
              <w:t xml:space="preserve"> σχήμα: </w:t>
            </w:r>
            <w:r w:rsidRPr="00FF2971">
              <w:rPr>
                <w:rFonts w:ascii="Times New Roman" w:hAnsi="Times New Roman"/>
                <w:color w:val="000000"/>
                <w:sz w:val="22"/>
                <w:szCs w:val="22"/>
              </w:rPr>
              <w:t>CP</w:t>
            </w:r>
            <w:r w:rsidRPr="00FF2971">
              <w:rPr>
                <w:rFonts w:ascii="Times New Roman" w:hAnsi="Times New Roman"/>
                <w:color w:val="000000"/>
                <w:sz w:val="22"/>
                <w:szCs w:val="22"/>
                <w:lang w:val="el-GR"/>
              </w:rPr>
              <w:t xml:space="preserve"> 300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(3</w:t>
            </w:r>
            <w:r w:rsidRPr="00FF2971">
              <w:rPr>
                <w:rFonts w:ascii="Times New Roman" w:hAnsi="Times New Roman"/>
                <w:color w:val="000000"/>
                <w:sz w:val="22"/>
                <w:szCs w:val="22"/>
              </w:rPr>
              <w:t> h</w:t>
            </w:r>
            <w:r w:rsidRPr="00FF2971">
              <w:rPr>
                <w:rFonts w:ascii="Times New Roman" w:hAnsi="Times New Roman"/>
                <w:color w:val="000000"/>
                <w:sz w:val="22"/>
                <w:szCs w:val="22"/>
                <w:lang w:val="el-GR"/>
              </w:rPr>
              <w:t xml:space="preserve">, </w:t>
            </w:r>
            <w:r w:rsidRPr="00FF2971">
              <w:rPr>
                <w:rFonts w:ascii="Times New Roman" w:hAnsi="Times New Roman"/>
                <w:color w:val="000000"/>
                <w:sz w:val="22"/>
                <w:szCs w:val="22"/>
              </w:rPr>
              <w:t>q </w:t>
            </w:r>
            <w:r w:rsidRPr="00FF2971">
              <w:rPr>
                <w:rFonts w:ascii="Times New Roman" w:hAnsi="Times New Roman"/>
                <w:color w:val="000000"/>
                <w:sz w:val="22"/>
                <w:szCs w:val="22"/>
                <w:lang w:val="el-GR"/>
              </w:rPr>
              <w:t>12</w:t>
            </w:r>
            <w:r w:rsidRPr="00FF2971">
              <w:rPr>
                <w:rFonts w:ascii="Times New Roman" w:hAnsi="Times New Roman"/>
                <w:color w:val="000000"/>
                <w:sz w:val="22"/>
                <w:szCs w:val="22"/>
              </w:rPr>
              <w:t> h</w:t>
            </w:r>
            <w:r w:rsidRPr="00FF2971">
              <w:rPr>
                <w:rFonts w:ascii="Times New Roman" w:hAnsi="Times New Roman"/>
                <w:color w:val="000000"/>
                <w:sz w:val="22"/>
                <w:szCs w:val="22"/>
                <w:lang w:val="el-GR"/>
              </w:rPr>
              <w:t>),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1-3</w:t>
            </w:r>
            <w:r w:rsidRPr="00FF2971">
              <w:rPr>
                <w:rFonts w:ascii="Times New Roman" w:hAnsi="Times New Roman" w:cs="Aharoni"/>
                <w:color w:val="000000"/>
                <w:sz w:val="22"/>
                <w:szCs w:val="22"/>
                <w:lang w:val="el-GR"/>
              </w:rPr>
              <w:t>.</w:t>
            </w:r>
          </w:p>
          <w:p w14:paraId="717A1B2A"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Βινκριστίνη 2</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4, 11</w:t>
            </w:r>
            <w:r w:rsidRPr="00FF2971">
              <w:rPr>
                <w:rFonts w:ascii="Times New Roman" w:hAnsi="Times New Roman" w:cs="Aharoni"/>
                <w:color w:val="000000"/>
                <w:sz w:val="22"/>
                <w:szCs w:val="22"/>
                <w:lang w:val="el-GR"/>
              </w:rPr>
              <w:t>.</w:t>
            </w:r>
          </w:p>
          <w:p w14:paraId="74711DC1"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Δοξορουβικίνη 50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(24</w:t>
            </w:r>
            <w:r w:rsidRPr="00FF2971">
              <w:rPr>
                <w:rFonts w:ascii="Times New Roman" w:hAnsi="Times New Roman"/>
                <w:color w:val="000000"/>
                <w:sz w:val="22"/>
                <w:szCs w:val="22"/>
              </w:rPr>
              <w:t> h</w:t>
            </w:r>
            <w:r w:rsidRPr="00FF2971">
              <w:rPr>
                <w:rFonts w:ascii="Times New Roman" w:hAnsi="Times New Roman"/>
                <w:color w:val="000000"/>
                <w:sz w:val="22"/>
                <w:szCs w:val="22"/>
                <w:lang w:val="el-GR"/>
              </w:rPr>
              <w:t>), ημέρα</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4</w:t>
            </w:r>
            <w:r w:rsidRPr="00FF2971">
              <w:rPr>
                <w:rFonts w:ascii="Times New Roman" w:hAnsi="Times New Roman" w:cs="Aharoni"/>
                <w:color w:val="000000"/>
                <w:sz w:val="22"/>
                <w:szCs w:val="22"/>
                <w:lang w:val="el-GR"/>
              </w:rPr>
              <w:t>.</w:t>
            </w:r>
          </w:p>
          <w:p w14:paraId="328F6CED"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rPr>
              <w:t>DEX</w:t>
            </w:r>
            <w:r w:rsidRPr="00FF2971">
              <w:rPr>
                <w:rFonts w:ascii="Times New Roman" w:hAnsi="Times New Roman"/>
                <w:color w:val="000000"/>
                <w:sz w:val="22"/>
                <w:szCs w:val="22"/>
                <w:lang w:val="el-GR"/>
              </w:rPr>
              <w:t xml:space="preserve"> 40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/ημέρα τις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 xml:space="preserve">1-4 και 11-14, εναλλάσοντας με </w:t>
            </w:r>
            <w:smartTag w:uri="urn:schemas-microsoft-com:office:smarttags" w:element="stockticker">
              <w:r w:rsidRPr="00FF2971">
                <w:rPr>
                  <w:rFonts w:ascii="Times New Roman" w:hAnsi="Times New Roman"/>
                  <w:color w:val="000000"/>
                  <w:sz w:val="22"/>
                  <w:szCs w:val="22"/>
                </w:rPr>
                <w:t>MTX</w:t>
              </w:r>
            </w:smartTag>
            <w:r w:rsidRPr="00FF2971">
              <w:rPr>
                <w:rFonts w:ascii="Times New Roman" w:hAnsi="Times New Roman"/>
                <w:color w:val="000000"/>
                <w:sz w:val="22"/>
                <w:szCs w:val="22"/>
                <w:lang w:val="el-GR"/>
              </w:rPr>
              <w:t xml:space="preserve"> 1</w:t>
            </w:r>
            <w:r w:rsidRPr="00FF2971">
              <w:rPr>
                <w:rFonts w:ascii="Times New Roman" w:hAnsi="Times New Roman"/>
                <w:color w:val="000000"/>
                <w:sz w:val="22"/>
                <w:szCs w:val="22"/>
              </w:rPr>
              <w:t> 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(24</w:t>
            </w:r>
            <w:r w:rsidRPr="00FF2971">
              <w:rPr>
                <w:rFonts w:ascii="Times New Roman" w:hAnsi="Times New Roman"/>
                <w:color w:val="000000"/>
                <w:sz w:val="22"/>
                <w:szCs w:val="22"/>
              </w:rPr>
              <w:t> h</w:t>
            </w:r>
            <w:r w:rsidRPr="00FF2971">
              <w:rPr>
                <w:rFonts w:ascii="Times New Roman" w:hAnsi="Times New Roman"/>
                <w:color w:val="000000"/>
                <w:sz w:val="22"/>
                <w:szCs w:val="22"/>
                <w:lang w:val="el-GR"/>
              </w:rPr>
              <w:t>), ημέρα</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 xml:space="preserve">1, </w:t>
            </w:r>
            <w:r w:rsidRPr="00FF2971">
              <w:rPr>
                <w:rFonts w:ascii="Times New Roman" w:hAnsi="Times New Roman"/>
                <w:color w:val="000000"/>
                <w:sz w:val="22"/>
                <w:szCs w:val="22"/>
              </w:rPr>
              <w:t>Ara</w:t>
            </w:r>
            <w:r w:rsidRPr="00FF2971">
              <w:rPr>
                <w:rFonts w:ascii="Times New Roman" w:hAnsi="Times New Roman"/>
                <w:color w:val="000000"/>
                <w:sz w:val="22"/>
                <w:szCs w:val="22"/>
                <w:lang w:val="el-GR"/>
              </w:rPr>
              <w:t>-</w:t>
            </w:r>
            <w:r w:rsidRPr="00FF2971">
              <w:rPr>
                <w:rFonts w:ascii="Times New Roman" w:hAnsi="Times New Roman"/>
                <w:color w:val="000000"/>
                <w:sz w:val="22"/>
                <w:szCs w:val="22"/>
              </w:rPr>
              <w:t>C</w:t>
            </w:r>
            <w:r w:rsidRPr="00FF2971">
              <w:rPr>
                <w:rFonts w:ascii="Times New Roman" w:hAnsi="Times New Roman"/>
                <w:color w:val="000000"/>
                <w:sz w:val="22"/>
                <w:szCs w:val="22"/>
                <w:lang w:val="el-GR"/>
              </w:rPr>
              <w:t xml:space="preserve"> 1</w:t>
            </w:r>
            <w:r w:rsidRPr="00FF2971">
              <w:rPr>
                <w:rFonts w:ascii="Times New Roman" w:hAnsi="Times New Roman"/>
                <w:color w:val="000000"/>
                <w:sz w:val="22"/>
                <w:szCs w:val="22"/>
              </w:rPr>
              <w:t> g</w:t>
            </w:r>
            <w:r w:rsidRPr="00FF2971">
              <w:rPr>
                <w:rFonts w:ascii="Times New Roman" w:hAnsi="Times New Roman"/>
                <w:color w:val="000000"/>
                <w:sz w:val="22"/>
                <w:szCs w:val="22"/>
                <w:lang w:val="el-GR"/>
              </w:rPr>
              <w:t>/</w:t>
            </w:r>
            <w:r w:rsidRPr="00FF2971">
              <w:rPr>
                <w:rFonts w:ascii="Times New Roman" w:hAnsi="Times New Roman"/>
                <w:color w:val="000000"/>
                <w:sz w:val="22"/>
                <w:szCs w:val="22"/>
              </w:rPr>
              <w:t>m</w:t>
            </w:r>
            <w:r w:rsidRPr="00FF2971">
              <w:rPr>
                <w:rFonts w:ascii="Times New Roman" w:hAnsi="Times New Roman"/>
                <w:color w:val="000000"/>
                <w:sz w:val="22"/>
                <w:szCs w:val="22"/>
                <w:vertAlign w:val="superscript"/>
                <w:lang w:val="el-GR"/>
              </w:rPr>
              <w:t>2</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(2</w:t>
            </w:r>
            <w:r w:rsidRPr="00FF2971">
              <w:rPr>
                <w:rFonts w:ascii="Times New Roman" w:hAnsi="Times New Roman"/>
                <w:color w:val="000000"/>
                <w:sz w:val="22"/>
                <w:szCs w:val="22"/>
              </w:rPr>
              <w:t> h</w:t>
            </w:r>
            <w:r w:rsidRPr="00FF2971">
              <w:rPr>
                <w:rFonts w:ascii="Times New Roman" w:hAnsi="Times New Roman"/>
                <w:color w:val="000000"/>
                <w:sz w:val="22"/>
                <w:szCs w:val="22"/>
                <w:lang w:val="el-GR"/>
              </w:rPr>
              <w:t xml:space="preserve">, </w:t>
            </w:r>
            <w:r w:rsidRPr="00FF2971">
              <w:rPr>
                <w:rFonts w:ascii="Times New Roman" w:hAnsi="Times New Roman"/>
                <w:color w:val="000000"/>
                <w:sz w:val="22"/>
                <w:szCs w:val="22"/>
              </w:rPr>
              <w:t>q </w:t>
            </w:r>
            <w:r w:rsidRPr="00FF2971">
              <w:rPr>
                <w:rFonts w:ascii="Times New Roman" w:hAnsi="Times New Roman"/>
                <w:color w:val="000000"/>
                <w:sz w:val="22"/>
                <w:szCs w:val="22"/>
                <w:lang w:val="el-GR"/>
              </w:rPr>
              <w:t>12</w:t>
            </w:r>
            <w:r w:rsidRPr="00FF2971">
              <w:rPr>
                <w:rFonts w:ascii="Times New Roman" w:hAnsi="Times New Roman"/>
                <w:color w:val="000000"/>
                <w:sz w:val="22"/>
                <w:szCs w:val="22"/>
              </w:rPr>
              <w:t> h</w:t>
            </w:r>
            <w:r w:rsidRPr="00FF2971">
              <w:rPr>
                <w:rFonts w:ascii="Times New Roman" w:hAnsi="Times New Roman"/>
                <w:color w:val="000000"/>
                <w:sz w:val="22"/>
                <w:szCs w:val="22"/>
                <w:lang w:val="el-GR"/>
              </w:rPr>
              <w:t>), ημέρες</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2-3 (συνολικά από 8</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κύκλους).</w:t>
            </w:r>
          </w:p>
        </w:tc>
      </w:tr>
      <w:tr w:rsidR="00B45435" w:rsidRPr="00B0008C" w14:paraId="2E449ED8" w14:textId="77777777" w:rsidTr="00E3500B">
        <w:trPr>
          <w:cantSplit/>
        </w:trPr>
        <w:tc>
          <w:tcPr>
            <w:tcW w:w="2148" w:type="dxa"/>
            <w:tcBorders>
              <w:top w:val="single" w:sz="4" w:space="0" w:color="auto"/>
              <w:bottom w:val="single" w:sz="4" w:space="0" w:color="auto"/>
            </w:tcBorders>
          </w:tcPr>
          <w:p w14:paraId="4FB80296"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Συντήρηση</w:t>
            </w:r>
          </w:p>
        </w:tc>
        <w:tc>
          <w:tcPr>
            <w:tcW w:w="6732" w:type="dxa"/>
            <w:gridSpan w:val="4"/>
            <w:tcBorders>
              <w:top w:val="single" w:sz="4" w:space="0" w:color="auto"/>
              <w:bottom w:val="single" w:sz="4" w:space="0" w:color="auto"/>
            </w:tcBorders>
          </w:tcPr>
          <w:p w14:paraId="6148215C" w14:textId="77777777" w:rsidR="00B45435" w:rsidRPr="00FF2971" w:rsidRDefault="00B45435" w:rsidP="00892559">
            <w:pPr>
              <w:pStyle w:val="Table"/>
              <w:keepLines w:val="0"/>
              <w:widowControl w:val="0"/>
              <w:spacing w:before="0" w:after="0"/>
              <w:rPr>
                <w:rFonts w:ascii="Times New Roman" w:hAnsi="Times New Roman" w:cs="Aharoni"/>
                <w:color w:val="000000"/>
                <w:sz w:val="22"/>
                <w:szCs w:val="22"/>
                <w:lang w:val="el-GR"/>
              </w:rPr>
            </w:pPr>
            <w:smartTag w:uri="urn:schemas-microsoft-com:office:smarttags" w:element="stockticker">
              <w:r w:rsidRPr="00FF2971">
                <w:rPr>
                  <w:rFonts w:ascii="Times New Roman" w:hAnsi="Times New Roman"/>
                  <w:color w:val="000000"/>
                  <w:sz w:val="22"/>
                  <w:szCs w:val="22"/>
                </w:rPr>
                <w:t>VCR</w:t>
              </w:r>
            </w:smartTag>
            <w:r w:rsidRPr="00FF2971">
              <w:rPr>
                <w:rFonts w:ascii="Times New Roman" w:hAnsi="Times New Roman"/>
                <w:color w:val="000000"/>
                <w:sz w:val="22"/>
                <w:szCs w:val="22"/>
                <w:lang w:val="el-GR"/>
              </w:rPr>
              <w:t xml:space="preserve"> 2</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 xml:space="preserve"> </w:t>
            </w:r>
            <w:proofErr w:type="spellStart"/>
            <w:r w:rsidRPr="00FF2971">
              <w:rPr>
                <w:rFonts w:ascii="Times New Roman" w:hAnsi="Times New Roman"/>
                <w:color w:val="000000"/>
                <w:sz w:val="22"/>
                <w:szCs w:val="22"/>
              </w:rPr>
              <w:t>i</w:t>
            </w:r>
            <w:proofErr w:type="spellEnd"/>
            <w:r w:rsidRPr="00FF2971">
              <w:rPr>
                <w:rFonts w:ascii="Times New Roman" w:hAnsi="Times New Roman"/>
                <w:color w:val="000000"/>
                <w:sz w:val="22"/>
                <w:szCs w:val="22"/>
                <w:lang w:val="el-GR"/>
              </w:rPr>
              <w:t>.</w:t>
            </w:r>
            <w:r w:rsidRPr="00FF2971">
              <w:rPr>
                <w:rFonts w:ascii="Times New Roman" w:hAnsi="Times New Roman"/>
                <w:color w:val="000000"/>
                <w:sz w:val="22"/>
                <w:szCs w:val="22"/>
              </w:rPr>
              <w:t>v</w:t>
            </w:r>
            <w:r w:rsidRPr="00FF2971">
              <w:rPr>
                <w:rFonts w:ascii="Times New Roman" w:hAnsi="Times New Roman"/>
                <w:color w:val="000000"/>
                <w:sz w:val="22"/>
                <w:szCs w:val="22"/>
                <w:lang w:val="el-GR"/>
              </w:rPr>
              <w:t>. μηνιαίως για 13</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μήνες</w:t>
            </w:r>
            <w:r w:rsidRPr="00FF2971">
              <w:rPr>
                <w:rFonts w:ascii="Times New Roman" w:hAnsi="Times New Roman" w:cs="Aharoni"/>
                <w:color w:val="000000"/>
                <w:sz w:val="22"/>
                <w:szCs w:val="22"/>
                <w:lang w:val="el-GR"/>
              </w:rPr>
              <w:t>.</w:t>
            </w:r>
          </w:p>
          <w:p w14:paraId="2734C3B4"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Από στόματος πρεδνιζολόνη 200</w:t>
            </w:r>
            <w:r w:rsidRPr="00FF2971">
              <w:rPr>
                <w:rFonts w:ascii="Times New Roman" w:hAnsi="Times New Roman"/>
                <w:color w:val="000000"/>
                <w:sz w:val="22"/>
                <w:szCs w:val="22"/>
              </w:rPr>
              <w:t> mg</w:t>
            </w:r>
            <w:r w:rsidRPr="00FF2971">
              <w:rPr>
                <w:rFonts w:ascii="Times New Roman" w:hAnsi="Times New Roman"/>
                <w:color w:val="000000"/>
                <w:sz w:val="22"/>
                <w:szCs w:val="22"/>
                <w:lang w:val="el-GR"/>
              </w:rPr>
              <w:t>, 5</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ημέρες μηνιαίως για 13</w:t>
            </w:r>
            <w:r w:rsidRPr="00FF2971">
              <w:rPr>
                <w:rFonts w:ascii="Times New Roman" w:hAnsi="Times New Roman"/>
                <w:color w:val="000000"/>
                <w:sz w:val="22"/>
                <w:szCs w:val="22"/>
              </w:rPr>
              <w:t> </w:t>
            </w:r>
            <w:r w:rsidRPr="00FF2971">
              <w:rPr>
                <w:rFonts w:ascii="Times New Roman" w:hAnsi="Times New Roman"/>
                <w:color w:val="000000"/>
                <w:sz w:val="22"/>
                <w:szCs w:val="22"/>
                <w:lang w:val="el-GR"/>
              </w:rPr>
              <w:t>μήνες.</w:t>
            </w:r>
          </w:p>
        </w:tc>
      </w:tr>
      <w:tr w:rsidR="00B45435" w:rsidRPr="00B0008C" w14:paraId="0AA1E4D2" w14:textId="77777777" w:rsidTr="00E3500B">
        <w:trPr>
          <w:cantSplit/>
        </w:trPr>
        <w:tc>
          <w:tcPr>
            <w:tcW w:w="8880" w:type="dxa"/>
            <w:gridSpan w:val="5"/>
            <w:tcBorders>
              <w:top w:val="single" w:sz="4" w:space="0" w:color="auto"/>
              <w:bottom w:val="single" w:sz="4" w:space="0" w:color="auto"/>
            </w:tcBorders>
          </w:tcPr>
          <w:p w14:paraId="198E7EC4" w14:textId="77777777" w:rsidR="00B45435" w:rsidRPr="00FF2971" w:rsidRDefault="00B45435" w:rsidP="00892559">
            <w:pPr>
              <w:pStyle w:val="Table"/>
              <w:keepLines w:val="0"/>
              <w:widowControl w:val="0"/>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Όλα τα θεραπευτικά σχήματα περιλαμβάνουν χορήγηση στεροειδών για προφύλαξη του ΚΝΣ.</w:t>
            </w:r>
          </w:p>
        </w:tc>
      </w:tr>
      <w:tr w:rsidR="00B45435" w:rsidRPr="00B0008C" w14:paraId="044125C8" w14:textId="77777777" w:rsidTr="00E3500B">
        <w:trPr>
          <w:cantSplit/>
        </w:trPr>
        <w:tc>
          <w:tcPr>
            <w:tcW w:w="8880" w:type="dxa"/>
            <w:gridSpan w:val="5"/>
            <w:tcBorders>
              <w:top w:val="single" w:sz="4" w:space="0" w:color="auto"/>
              <w:bottom w:val="single" w:sz="4" w:space="0" w:color="auto"/>
            </w:tcBorders>
          </w:tcPr>
          <w:p w14:paraId="7FD407EE" w14:textId="77777777" w:rsidR="00B45435" w:rsidRPr="005A437A" w:rsidRDefault="00B45435" w:rsidP="00892559">
            <w:pPr>
              <w:pStyle w:val="Table"/>
              <w:keepNext w:val="0"/>
              <w:keepLines w:val="0"/>
              <w:widowControl w:val="0"/>
              <w:spacing w:before="0" w:after="0"/>
              <w:rPr>
                <w:rFonts w:ascii="Times New Roman" w:hAnsi="Times New Roman"/>
                <w:color w:val="000000"/>
                <w:lang w:val="el-GR"/>
                <w:rPrChange w:id="380" w:author="Author">
                  <w:rPr>
                    <w:rFonts w:ascii="Times New Roman" w:hAnsi="Times New Roman"/>
                    <w:color w:val="000000"/>
                    <w:sz w:val="22"/>
                    <w:szCs w:val="22"/>
                    <w:lang w:val="el-GR"/>
                  </w:rPr>
                </w:rPrChange>
              </w:rPr>
            </w:pPr>
            <w:r w:rsidRPr="005A437A">
              <w:rPr>
                <w:rFonts w:ascii="Times New Roman" w:hAnsi="Times New Roman"/>
                <w:color w:val="000000"/>
                <w:rPrChange w:id="381" w:author="Author">
                  <w:rPr>
                    <w:rFonts w:ascii="Times New Roman" w:hAnsi="Times New Roman"/>
                    <w:color w:val="000000"/>
                    <w:sz w:val="22"/>
                    <w:szCs w:val="22"/>
                  </w:rPr>
                </w:rPrChange>
              </w:rPr>
              <w:t>Ara</w:t>
            </w:r>
            <w:r w:rsidRPr="005A437A">
              <w:rPr>
                <w:rFonts w:ascii="Times New Roman" w:hAnsi="Times New Roman"/>
                <w:color w:val="000000"/>
                <w:lang w:val="el-GR"/>
                <w:rPrChange w:id="382" w:author="Author">
                  <w:rPr>
                    <w:rFonts w:ascii="Times New Roman" w:hAnsi="Times New Roman"/>
                    <w:color w:val="000000"/>
                    <w:sz w:val="22"/>
                    <w:szCs w:val="22"/>
                    <w:lang w:val="el-GR"/>
                  </w:rPr>
                </w:rPrChange>
              </w:rPr>
              <w:t>-</w:t>
            </w:r>
            <w:r w:rsidRPr="005A437A">
              <w:rPr>
                <w:rFonts w:ascii="Times New Roman" w:hAnsi="Times New Roman"/>
                <w:color w:val="000000"/>
                <w:rPrChange w:id="383" w:author="Author">
                  <w:rPr>
                    <w:rFonts w:ascii="Times New Roman" w:hAnsi="Times New Roman"/>
                    <w:color w:val="000000"/>
                    <w:sz w:val="22"/>
                    <w:szCs w:val="22"/>
                  </w:rPr>
                </w:rPrChange>
              </w:rPr>
              <w:t>C</w:t>
            </w:r>
            <w:r w:rsidRPr="005A437A">
              <w:rPr>
                <w:rFonts w:ascii="Times New Roman" w:hAnsi="Times New Roman"/>
                <w:color w:val="000000"/>
                <w:lang w:val="el-GR"/>
                <w:rPrChange w:id="384" w:author="Author">
                  <w:rPr>
                    <w:rFonts w:ascii="Times New Roman" w:hAnsi="Times New Roman"/>
                    <w:color w:val="000000"/>
                    <w:sz w:val="22"/>
                    <w:szCs w:val="22"/>
                    <w:lang w:val="el-GR"/>
                  </w:rPr>
                </w:rPrChange>
              </w:rPr>
              <w:t xml:space="preserve">: </w:t>
            </w:r>
            <w:r w:rsidRPr="005A437A">
              <w:rPr>
                <w:rFonts w:ascii="Times New Roman" w:hAnsi="Times New Roman"/>
                <w:color w:val="000000"/>
                <w:rPrChange w:id="385" w:author="Author">
                  <w:rPr>
                    <w:rFonts w:ascii="Times New Roman" w:hAnsi="Times New Roman"/>
                    <w:color w:val="000000"/>
                    <w:sz w:val="22"/>
                    <w:szCs w:val="22"/>
                  </w:rPr>
                </w:rPrChange>
              </w:rPr>
              <w:t>cytosine</w:t>
            </w:r>
            <w:r w:rsidRPr="005A437A">
              <w:rPr>
                <w:rFonts w:ascii="Times New Roman" w:hAnsi="Times New Roman"/>
                <w:color w:val="000000"/>
                <w:lang w:val="el-GR"/>
                <w:rPrChange w:id="386" w:author="Author">
                  <w:rPr>
                    <w:rFonts w:ascii="Times New Roman" w:hAnsi="Times New Roman"/>
                    <w:color w:val="000000"/>
                    <w:sz w:val="22"/>
                    <w:szCs w:val="22"/>
                    <w:lang w:val="el-GR"/>
                  </w:rPr>
                </w:rPrChange>
              </w:rPr>
              <w:t xml:space="preserve"> </w:t>
            </w:r>
            <w:r w:rsidRPr="005A437A">
              <w:rPr>
                <w:rFonts w:ascii="Times New Roman" w:hAnsi="Times New Roman"/>
                <w:color w:val="000000"/>
                <w:rPrChange w:id="387" w:author="Author">
                  <w:rPr>
                    <w:rFonts w:ascii="Times New Roman" w:hAnsi="Times New Roman"/>
                    <w:color w:val="000000"/>
                    <w:sz w:val="22"/>
                    <w:szCs w:val="22"/>
                  </w:rPr>
                </w:rPrChange>
              </w:rPr>
              <w:t>arabinoside</w:t>
            </w:r>
            <w:r w:rsidRPr="005A437A">
              <w:rPr>
                <w:rFonts w:ascii="Times New Roman" w:hAnsi="Times New Roman"/>
                <w:color w:val="000000"/>
                <w:lang w:val="el-GR"/>
                <w:rPrChange w:id="388" w:author="Author">
                  <w:rPr>
                    <w:rFonts w:ascii="Times New Roman" w:hAnsi="Times New Roman"/>
                    <w:color w:val="000000"/>
                    <w:sz w:val="22"/>
                    <w:szCs w:val="22"/>
                    <w:lang w:val="el-GR"/>
                  </w:rPr>
                </w:rPrChange>
              </w:rPr>
              <w:t xml:space="preserve">, </w:t>
            </w:r>
            <w:r w:rsidRPr="005A437A">
              <w:rPr>
                <w:rFonts w:ascii="Times New Roman" w:hAnsi="Times New Roman"/>
                <w:color w:val="000000"/>
                <w:rPrChange w:id="389" w:author="Author">
                  <w:rPr>
                    <w:rFonts w:ascii="Times New Roman" w:hAnsi="Times New Roman"/>
                    <w:color w:val="000000"/>
                    <w:sz w:val="22"/>
                    <w:szCs w:val="22"/>
                  </w:rPr>
                </w:rPrChange>
              </w:rPr>
              <w:t>CP</w:t>
            </w:r>
            <w:r w:rsidRPr="005A437A">
              <w:rPr>
                <w:rFonts w:ascii="Times New Roman" w:hAnsi="Times New Roman"/>
                <w:color w:val="000000"/>
                <w:lang w:val="el-GR"/>
                <w:rPrChange w:id="390" w:author="Author">
                  <w:rPr>
                    <w:rFonts w:ascii="Times New Roman" w:hAnsi="Times New Roman"/>
                    <w:color w:val="000000"/>
                    <w:sz w:val="22"/>
                    <w:szCs w:val="22"/>
                    <w:lang w:val="el-GR"/>
                  </w:rPr>
                </w:rPrChange>
              </w:rPr>
              <w:t xml:space="preserve">: κυκλοφωσφαμίδη, </w:t>
            </w:r>
            <w:r w:rsidRPr="005A437A">
              <w:rPr>
                <w:rFonts w:ascii="Times New Roman" w:hAnsi="Times New Roman"/>
                <w:color w:val="000000"/>
                <w:rPrChange w:id="391" w:author="Author">
                  <w:rPr>
                    <w:rFonts w:ascii="Times New Roman" w:hAnsi="Times New Roman"/>
                    <w:color w:val="000000"/>
                    <w:sz w:val="22"/>
                    <w:szCs w:val="22"/>
                  </w:rPr>
                </w:rPrChange>
              </w:rPr>
              <w:t>DEX</w:t>
            </w:r>
            <w:r w:rsidRPr="005A437A">
              <w:rPr>
                <w:rFonts w:ascii="Times New Roman" w:hAnsi="Times New Roman"/>
                <w:color w:val="000000"/>
                <w:lang w:val="el-GR"/>
                <w:rPrChange w:id="392" w:author="Author">
                  <w:rPr>
                    <w:rFonts w:ascii="Times New Roman" w:hAnsi="Times New Roman"/>
                    <w:color w:val="000000"/>
                    <w:sz w:val="22"/>
                    <w:szCs w:val="22"/>
                    <w:lang w:val="el-GR"/>
                  </w:rPr>
                </w:rPrChange>
              </w:rPr>
              <w:t xml:space="preserve">: δεξαμεθαζόνη, </w:t>
            </w:r>
            <w:smartTag w:uri="urn:schemas-microsoft-com:office:smarttags" w:element="stockticker">
              <w:r w:rsidRPr="005A437A">
                <w:rPr>
                  <w:rFonts w:ascii="Times New Roman" w:hAnsi="Times New Roman"/>
                  <w:color w:val="000000"/>
                  <w:rPrChange w:id="393" w:author="Author">
                    <w:rPr>
                      <w:rFonts w:ascii="Times New Roman" w:hAnsi="Times New Roman"/>
                      <w:color w:val="000000"/>
                      <w:sz w:val="22"/>
                      <w:szCs w:val="22"/>
                    </w:rPr>
                  </w:rPrChange>
                </w:rPr>
                <w:t>MTX</w:t>
              </w:r>
            </w:smartTag>
            <w:r w:rsidRPr="005A437A">
              <w:rPr>
                <w:rFonts w:ascii="Times New Roman" w:hAnsi="Times New Roman"/>
                <w:color w:val="000000"/>
                <w:lang w:val="el-GR"/>
                <w:rPrChange w:id="394" w:author="Author">
                  <w:rPr>
                    <w:rFonts w:ascii="Times New Roman" w:hAnsi="Times New Roman"/>
                    <w:color w:val="000000"/>
                    <w:sz w:val="22"/>
                    <w:szCs w:val="22"/>
                    <w:lang w:val="el-GR"/>
                  </w:rPr>
                </w:rPrChange>
              </w:rPr>
              <w:t>: μεθοτρεξάτη, 6-</w:t>
            </w:r>
            <w:r w:rsidRPr="005A437A">
              <w:rPr>
                <w:rFonts w:ascii="Times New Roman" w:hAnsi="Times New Roman"/>
                <w:color w:val="000000"/>
                <w:lang w:val="it-IT"/>
                <w:rPrChange w:id="395" w:author="Author">
                  <w:rPr>
                    <w:rFonts w:ascii="Times New Roman" w:hAnsi="Times New Roman"/>
                    <w:color w:val="000000"/>
                    <w:sz w:val="22"/>
                    <w:szCs w:val="22"/>
                    <w:lang w:val="it-IT"/>
                  </w:rPr>
                </w:rPrChange>
              </w:rPr>
              <w:t>MP</w:t>
            </w:r>
            <w:r w:rsidRPr="005A437A">
              <w:rPr>
                <w:rFonts w:ascii="Times New Roman" w:hAnsi="Times New Roman"/>
                <w:color w:val="000000"/>
                <w:lang w:val="el-GR"/>
                <w:rPrChange w:id="396" w:author="Author">
                  <w:rPr>
                    <w:rFonts w:ascii="Times New Roman" w:hAnsi="Times New Roman"/>
                    <w:color w:val="000000"/>
                    <w:sz w:val="22"/>
                    <w:szCs w:val="22"/>
                    <w:lang w:val="el-GR"/>
                  </w:rPr>
                </w:rPrChange>
              </w:rPr>
              <w:t xml:space="preserve">: 6-μερκαπτοπουρίνη, </w:t>
            </w:r>
            <w:r w:rsidRPr="005A437A">
              <w:rPr>
                <w:rFonts w:ascii="Times New Roman" w:hAnsi="Times New Roman"/>
                <w:color w:val="000000"/>
                <w:lang w:val="it-IT"/>
                <w:rPrChange w:id="397" w:author="Author">
                  <w:rPr>
                    <w:rFonts w:ascii="Times New Roman" w:hAnsi="Times New Roman"/>
                    <w:color w:val="000000"/>
                    <w:sz w:val="22"/>
                    <w:szCs w:val="22"/>
                    <w:lang w:val="it-IT"/>
                  </w:rPr>
                </w:rPrChange>
              </w:rPr>
              <w:t>VM</w:t>
            </w:r>
            <w:r w:rsidRPr="005A437A">
              <w:rPr>
                <w:rFonts w:ascii="Times New Roman" w:hAnsi="Times New Roman"/>
                <w:color w:val="000000"/>
                <w:lang w:val="el-GR"/>
                <w:rPrChange w:id="398" w:author="Author">
                  <w:rPr>
                    <w:rFonts w:ascii="Times New Roman" w:hAnsi="Times New Roman"/>
                    <w:color w:val="000000"/>
                    <w:sz w:val="22"/>
                    <w:szCs w:val="22"/>
                    <w:lang w:val="el-GR"/>
                  </w:rPr>
                </w:rPrChange>
              </w:rPr>
              <w:t xml:space="preserve">26: τενιποσίδη, </w:t>
            </w:r>
            <w:smartTag w:uri="urn:schemas-microsoft-com:office:smarttags" w:element="stockticker">
              <w:r w:rsidRPr="005A437A">
                <w:rPr>
                  <w:rFonts w:ascii="Times New Roman" w:hAnsi="Times New Roman"/>
                  <w:color w:val="000000"/>
                  <w:lang w:val="it-IT"/>
                  <w:rPrChange w:id="399" w:author="Author">
                    <w:rPr>
                      <w:rFonts w:ascii="Times New Roman" w:hAnsi="Times New Roman"/>
                      <w:color w:val="000000"/>
                      <w:sz w:val="22"/>
                      <w:szCs w:val="22"/>
                      <w:lang w:val="it-IT"/>
                    </w:rPr>
                  </w:rPrChange>
                </w:rPr>
                <w:t>VCR</w:t>
              </w:r>
            </w:smartTag>
            <w:r w:rsidRPr="005A437A">
              <w:rPr>
                <w:rFonts w:ascii="Times New Roman" w:hAnsi="Times New Roman"/>
                <w:color w:val="000000"/>
                <w:lang w:val="el-GR"/>
                <w:rPrChange w:id="400" w:author="Author">
                  <w:rPr>
                    <w:rFonts w:ascii="Times New Roman" w:hAnsi="Times New Roman"/>
                    <w:color w:val="000000"/>
                    <w:sz w:val="22"/>
                    <w:szCs w:val="22"/>
                    <w:lang w:val="el-GR"/>
                  </w:rPr>
                </w:rPrChange>
              </w:rPr>
              <w:t xml:space="preserve">: βινκριστίνη, </w:t>
            </w:r>
            <w:smartTag w:uri="urn:schemas-microsoft-com:office:smarttags" w:element="stockticker">
              <w:r w:rsidRPr="005A437A">
                <w:rPr>
                  <w:rFonts w:ascii="Times New Roman" w:hAnsi="Times New Roman"/>
                  <w:color w:val="000000"/>
                  <w:lang w:val="it-IT"/>
                  <w:rPrChange w:id="401" w:author="Author">
                    <w:rPr>
                      <w:rFonts w:ascii="Times New Roman" w:hAnsi="Times New Roman"/>
                      <w:color w:val="000000"/>
                      <w:sz w:val="22"/>
                      <w:szCs w:val="22"/>
                      <w:lang w:val="it-IT"/>
                    </w:rPr>
                  </w:rPrChange>
                </w:rPr>
                <w:t>IDA</w:t>
              </w:r>
            </w:smartTag>
            <w:r w:rsidRPr="005A437A">
              <w:rPr>
                <w:rFonts w:ascii="Times New Roman" w:hAnsi="Times New Roman"/>
                <w:color w:val="000000"/>
                <w:lang w:val="el-GR"/>
                <w:rPrChange w:id="402" w:author="Author">
                  <w:rPr>
                    <w:rFonts w:ascii="Times New Roman" w:hAnsi="Times New Roman"/>
                    <w:color w:val="000000"/>
                    <w:sz w:val="22"/>
                    <w:szCs w:val="22"/>
                    <w:lang w:val="el-GR"/>
                  </w:rPr>
                </w:rPrChange>
              </w:rPr>
              <w:t xml:space="preserve">: ιδαρουβικίνη, </w:t>
            </w:r>
            <w:r w:rsidRPr="005A437A">
              <w:rPr>
                <w:rFonts w:ascii="Times New Roman" w:hAnsi="Times New Roman"/>
                <w:color w:val="000000"/>
                <w:lang w:val="it-IT"/>
                <w:rPrChange w:id="403" w:author="Author">
                  <w:rPr>
                    <w:rFonts w:ascii="Times New Roman" w:hAnsi="Times New Roman"/>
                    <w:color w:val="000000"/>
                    <w:sz w:val="22"/>
                    <w:szCs w:val="22"/>
                    <w:lang w:val="it-IT"/>
                  </w:rPr>
                </w:rPrChange>
              </w:rPr>
              <w:t>i</w:t>
            </w:r>
            <w:r w:rsidRPr="005A437A">
              <w:rPr>
                <w:rFonts w:ascii="Times New Roman" w:hAnsi="Times New Roman"/>
                <w:color w:val="000000"/>
                <w:lang w:val="el-GR"/>
                <w:rPrChange w:id="404" w:author="Author">
                  <w:rPr>
                    <w:rFonts w:ascii="Times New Roman" w:hAnsi="Times New Roman"/>
                    <w:color w:val="000000"/>
                    <w:sz w:val="22"/>
                    <w:szCs w:val="22"/>
                    <w:lang w:val="el-GR"/>
                  </w:rPr>
                </w:rPrChange>
              </w:rPr>
              <w:t>.</w:t>
            </w:r>
            <w:r w:rsidRPr="005A437A">
              <w:rPr>
                <w:rFonts w:ascii="Times New Roman" w:hAnsi="Times New Roman"/>
                <w:color w:val="000000"/>
                <w:lang w:val="it-IT"/>
                <w:rPrChange w:id="405" w:author="Author">
                  <w:rPr>
                    <w:rFonts w:ascii="Times New Roman" w:hAnsi="Times New Roman"/>
                    <w:color w:val="000000"/>
                    <w:sz w:val="22"/>
                    <w:szCs w:val="22"/>
                    <w:lang w:val="it-IT"/>
                  </w:rPr>
                </w:rPrChange>
              </w:rPr>
              <w:t>v</w:t>
            </w:r>
            <w:r w:rsidRPr="005A437A">
              <w:rPr>
                <w:rFonts w:ascii="Times New Roman" w:hAnsi="Times New Roman"/>
                <w:color w:val="000000"/>
                <w:lang w:val="el-GR"/>
                <w:rPrChange w:id="406" w:author="Author">
                  <w:rPr>
                    <w:rFonts w:ascii="Times New Roman" w:hAnsi="Times New Roman"/>
                    <w:color w:val="000000"/>
                    <w:sz w:val="22"/>
                    <w:szCs w:val="22"/>
                    <w:lang w:val="el-GR"/>
                  </w:rPr>
                </w:rPrChange>
              </w:rPr>
              <w:t>.: ενδοφλέβια</w:t>
            </w:r>
          </w:p>
        </w:tc>
      </w:tr>
    </w:tbl>
    <w:p w14:paraId="525327EC" w14:textId="77777777" w:rsidR="00B45435" w:rsidRPr="00FF2971" w:rsidRDefault="00B45435" w:rsidP="00892559">
      <w:pPr>
        <w:pStyle w:val="EndnoteText"/>
        <w:widowControl w:val="0"/>
        <w:rPr>
          <w:color w:val="000000"/>
          <w:szCs w:val="22"/>
          <w:lang w:val="el-GR"/>
        </w:rPr>
      </w:pPr>
    </w:p>
    <w:p w14:paraId="38B176C2" w14:textId="782DDBE5" w:rsidR="004B1F91" w:rsidRPr="005A437A" w:rsidRDefault="00B45435" w:rsidP="00892559">
      <w:pPr>
        <w:pStyle w:val="EndnoteText"/>
        <w:keepNext/>
        <w:widowControl w:val="0"/>
        <w:rPr>
          <w:i/>
          <w:iCs/>
          <w:color w:val="000000"/>
          <w:szCs w:val="22"/>
          <w:lang w:val="el-GR"/>
          <w:rPrChange w:id="407" w:author="Author">
            <w:rPr>
              <w:color w:val="000000"/>
              <w:szCs w:val="22"/>
              <w:lang w:val="el-GR"/>
            </w:rPr>
          </w:rPrChange>
        </w:rPr>
      </w:pPr>
      <w:r w:rsidRPr="005A437A">
        <w:rPr>
          <w:i/>
          <w:iCs/>
          <w:color w:val="000000"/>
          <w:szCs w:val="22"/>
          <w:u w:val="single"/>
          <w:lang w:val="el-GR"/>
          <w:rPrChange w:id="408" w:author="Author">
            <w:rPr>
              <w:color w:val="000000"/>
              <w:szCs w:val="22"/>
              <w:u w:val="single"/>
              <w:lang w:val="el-GR"/>
            </w:rPr>
          </w:rPrChange>
        </w:rPr>
        <w:t>Παιδιατρικός πληθυσμός</w:t>
      </w:r>
    </w:p>
    <w:p w14:paraId="5B2F6066" w14:textId="31D7A3BE" w:rsidR="00B45435" w:rsidRPr="00FF2971" w:rsidRDefault="00B45435" w:rsidP="00892559">
      <w:pPr>
        <w:pStyle w:val="EndnoteText"/>
        <w:widowControl w:val="0"/>
        <w:rPr>
          <w:color w:val="000000"/>
          <w:szCs w:val="22"/>
          <w:lang w:val="el-GR"/>
        </w:rPr>
      </w:pPr>
      <w:r w:rsidRPr="00FF2971">
        <w:rPr>
          <w:color w:val="000000"/>
          <w:szCs w:val="22"/>
          <w:lang w:val="el-GR"/>
        </w:rPr>
        <w:t xml:space="preserve">Στη μελέτη Ι2301, ένας συνολικός αριθμός 93 παιδιατρικών, εφήβων και νεαρών ενήλικων ασθενών (από 1 έως 22 ετών) με </w:t>
      </w:r>
      <w:r w:rsidRPr="00FF2971">
        <w:rPr>
          <w:color w:val="000000"/>
          <w:szCs w:val="22"/>
        </w:rPr>
        <w:t>Ph</w:t>
      </w:r>
      <w:r w:rsidRPr="00FF2971">
        <w:rPr>
          <w:color w:val="000000"/>
          <w:szCs w:val="22"/>
          <w:lang w:val="el-GR"/>
        </w:rPr>
        <w:t xml:space="preserve">+ ΟΛΛ έλαβε μέρος σε μια ανοιχτού σχεδιασμού, πολυκεντρική, διαδοχικών ομάδων, μη τυχαιοποιημένη φάσης </w:t>
      </w:r>
      <w:r w:rsidRPr="00FF2971">
        <w:rPr>
          <w:color w:val="000000"/>
          <w:szCs w:val="22"/>
          <w:lang w:val="en-US"/>
        </w:rPr>
        <w:t>III</w:t>
      </w:r>
      <w:r w:rsidRPr="00FF2971">
        <w:rPr>
          <w:color w:val="000000"/>
          <w:szCs w:val="22"/>
          <w:lang w:val="el-GR"/>
        </w:rPr>
        <w:t xml:space="preserve"> δοκιμή, και έλαβαν θεραπεία με Glivec 340 mg/</w:t>
      </w:r>
      <w:r w:rsidRPr="00FF2971">
        <w:rPr>
          <w:color w:val="000000"/>
          <w:szCs w:val="22"/>
        </w:rPr>
        <w:t>m</w:t>
      </w:r>
      <w:r w:rsidRPr="00FF2971">
        <w:rPr>
          <w:color w:val="000000"/>
          <w:szCs w:val="22"/>
          <w:vertAlign w:val="superscript"/>
          <w:lang w:val="el-GR"/>
        </w:rPr>
        <w:t>2</w:t>
      </w:r>
      <w:r w:rsidRPr="00FF2971">
        <w:rPr>
          <w:color w:val="000000"/>
          <w:szCs w:val="22"/>
          <w:lang w:val="el-GR"/>
        </w:rPr>
        <w:t>/ημέρα σε συνδυασμό με εντατική χημειοθεραπεία μετά τη θεραπεία εφόδου. Το Glivec λαμβανόταν περιοδικά στις ομάδες 1</w:t>
      </w:r>
      <w:r w:rsidRPr="00FF2971">
        <w:rPr>
          <w:color w:val="000000"/>
          <w:szCs w:val="22"/>
          <w:lang w:val="el-GR"/>
        </w:rPr>
        <w:noBreakHyphen/>
        <w:t xml:space="preserve">5, με αυξάνουσα διάρκεια και νωρίτερη έναρξη του Glivec από </w:t>
      </w:r>
      <w:r w:rsidRPr="00FF2971">
        <w:rPr>
          <w:color w:val="000000"/>
          <w:szCs w:val="22"/>
          <w:lang w:val="el-GR"/>
        </w:rPr>
        <w:lastRenderedPageBreak/>
        <w:t>ομάδα σε ομάδα, η ομάδα 1 λάμβανε τη χαμηλότερη σε ένταση και η ομάδα 5 την υψηλότερη σε ένταση αγωγή με Glivec (μεγαλύτερη διάρκεια σε ημέρες με συνεχή ημερήσια δοσολογία Glivec κατά τις πρώτες αγωγές χημειοθεραπείας). Η συνεχή ημερήσια έκθεση στο Glivec νωρίς κατά τον κύκλο αγωγής σε συνδυασμό με χημειοθεραπεία στους ασθενείς (</w:t>
      </w:r>
      <w:r w:rsidRPr="00FF2971">
        <w:rPr>
          <w:color w:val="000000"/>
          <w:szCs w:val="22"/>
          <w:lang w:val="en-US"/>
        </w:rPr>
        <w:t>n</w:t>
      </w:r>
      <w:r w:rsidRPr="00FF2971">
        <w:rPr>
          <w:color w:val="000000"/>
          <w:szCs w:val="22"/>
          <w:lang w:val="el-GR"/>
        </w:rPr>
        <w:t>=50) της ομάδας 5 βελτίωσε την 4-ετών επιβίωση ελεύθερη συμβαμάτων (</w:t>
      </w:r>
      <w:r w:rsidRPr="00FF2971">
        <w:rPr>
          <w:color w:val="000000"/>
          <w:szCs w:val="22"/>
          <w:lang w:val="en-US"/>
        </w:rPr>
        <w:t>EFS</w:t>
      </w:r>
      <w:r w:rsidRPr="00FF2971">
        <w:rPr>
          <w:color w:val="000000"/>
          <w:szCs w:val="22"/>
          <w:lang w:val="el-GR"/>
        </w:rPr>
        <w:t>) σε σύγκριση με το ιστορικό ελέγχου (</w:t>
      </w:r>
      <w:r w:rsidRPr="00FF2971">
        <w:rPr>
          <w:color w:val="000000"/>
          <w:szCs w:val="22"/>
          <w:lang w:val="en-US"/>
        </w:rPr>
        <w:t>n</w:t>
      </w:r>
      <w:r w:rsidRPr="00FF2971">
        <w:rPr>
          <w:color w:val="000000"/>
          <w:szCs w:val="22"/>
          <w:lang w:val="el-GR"/>
        </w:rPr>
        <w:t xml:space="preserve">=120), που λάμβαναν συνήθη χημειοθεραπεία χωρίς </w:t>
      </w:r>
      <w:r w:rsidRPr="00FF2971">
        <w:rPr>
          <w:color w:val="000000"/>
          <w:szCs w:val="22"/>
          <w:lang w:val="en-US"/>
        </w:rPr>
        <w:t>Glivec</w:t>
      </w:r>
      <w:r w:rsidRPr="00FF2971">
        <w:rPr>
          <w:color w:val="000000"/>
          <w:szCs w:val="22"/>
          <w:lang w:val="el-GR"/>
        </w:rPr>
        <w:t xml:space="preserve"> (69,6% έναντι 31,6% αντίστοιχα). Η εκτιμημένη 4-ετών </w:t>
      </w:r>
      <w:r w:rsidRPr="00FF2971">
        <w:rPr>
          <w:color w:val="000000"/>
          <w:szCs w:val="22"/>
          <w:lang w:val="en-US"/>
        </w:rPr>
        <w:t>OS</w:t>
      </w:r>
      <w:r w:rsidRPr="00FF2971">
        <w:rPr>
          <w:color w:val="000000"/>
          <w:szCs w:val="22"/>
          <w:lang w:val="el-GR"/>
        </w:rPr>
        <w:t xml:space="preserve"> στους ασθενείς της ομάδας 5 ήταν 83,6% σε σύγκριση με 44,8% στο ιστορικό ελέγχου. Είκοσι από τους πενήντα (40%) των ασθενών της ομάδας 5 έλαβαν μόσχευμα αιματοποιητικών προγονικών κυττάρων.</w:t>
      </w:r>
    </w:p>
    <w:p w14:paraId="439216D3" w14:textId="77777777" w:rsidR="00B45435" w:rsidRPr="00FF2971" w:rsidRDefault="00B45435" w:rsidP="00892559">
      <w:pPr>
        <w:pStyle w:val="EndnoteText"/>
        <w:widowControl w:val="0"/>
        <w:rPr>
          <w:color w:val="000000"/>
          <w:szCs w:val="22"/>
          <w:lang w:val="el-GR"/>
        </w:rPr>
      </w:pPr>
    </w:p>
    <w:p w14:paraId="56827A76" w14:textId="77777777" w:rsidR="00B45435" w:rsidRPr="00FF2971" w:rsidRDefault="00B45435" w:rsidP="00892559">
      <w:pPr>
        <w:pStyle w:val="EndnoteText"/>
        <w:keepNext/>
        <w:widowControl w:val="0"/>
        <w:tabs>
          <w:tab w:val="clear" w:pos="567"/>
        </w:tabs>
        <w:ind w:left="1134" w:hanging="1134"/>
        <w:rPr>
          <w:b/>
          <w:color w:val="000000"/>
          <w:szCs w:val="22"/>
          <w:lang w:val="el-GR"/>
        </w:rPr>
      </w:pPr>
      <w:r w:rsidRPr="00FF2971">
        <w:rPr>
          <w:b/>
          <w:bCs/>
          <w:color w:val="000000"/>
          <w:szCs w:val="22"/>
          <w:lang w:val="el-GR"/>
        </w:rPr>
        <w:t>Πίνακας</w:t>
      </w:r>
      <w:r w:rsidRPr="00FF2971">
        <w:rPr>
          <w:b/>
          <w:bCs/>
          <w:color w:val="000000"/>
          <w:szCs w:val="22"/>
        </w:rPr>
        <w:t> </w:t>
      </w:r>
      <w:r w:rsidR="00C65470" w:rsidRPr="00FF2971">
        <w:rPr>
          <w:b/>
          <w:bCs/>
          <w:color w:val="000000"/>
          <w:szCs w:val="22"/>
          <w:lang w:val="el-GR"/>
        </w:rPr>
        <w:t>5</w:t>
      </w:r>
      <w:r w:rsidRPr="00FF2971">
        <w:rPr>
          <w:b/>
          <w:bCs/>
          <w:color w:val="000000"/>
          <w:szCs w:val="22"/>
          <w:lang w:val="el-GR"/>
        </w:rPr>
        <w:tab/>
      </w:r>
      <w:r w:rsidRPr="00FF2971">
        <w:rPr>
          <w:b/>
          <w:color w:val="000000"/>
          <w:szCs w:val="22"/>
          <w:lang w:val="el-GR"/>
        </w:rPr>
        <w:t>Χημειοθεραπευτικό σχήμα που χρησιμοποιείται σε συνδυασμό με imatinib κατά τη μελέτη Ι2301</w:t>
      </w:r>
    </w:p>
    <w:p w14:paraId="66A0EA97" w14:textId="77777777" w:rsidR="00B45435" w:rsidRPr="00FF2971" w:rsidRDefault="00B45435" w:rsidP="00892559">
      <w:pPr>
        <w:pStyle w:val="EndnoteText"/>
        <w:keepNext/>
        <w:widowControl w:val="0"/>
        <w:tabs>
          <w:tab w:val="clear" w:pos="567"/>
        </w:tabs>
        <w:ind w:left="1134" w:hanging="1134"/>
        <w:rPr>
          <w:bCs/>
          <w:color w:val="000000"/>
          <w:szCs w:val="22"/>
          <w:lang w:val="el-GR"/>
        </w:rPr>
      </w:pPr>
    </w:p>
    <w:tbl>
      <w:tblPr>
        <w:tblW w:w="90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409" w:author="Autho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2324"/>
        <w:gridCol w:w="6726"/>
        <w:gridCol w:w="9"/>
        <w:tblGridChange w:id="410">
          <w:tblGrid>
            <w:gridCol w:w="2324"/>
            <w:gridCol w:w="4"/>
            <w:gridCol w:w="6688"/>
            <w:gridCol w:w="34"/>
          </w:tblGrid>
        </w:tblGridChange>
      </w:tblGrid>
      <w:tr w:rsidR="00B45435" w:rsidRPr="00B0008C" w14:paraId="3FB1C336" w14:textId="77777777" w:rsidTr="005A437A">
        <w:trPr>
          <w:gridAfter w:val="1"/>
          <w:wAfter w:w="9" w:type="dxa"/>
          <w:cantSplit/>
          <w:trPrChange w:id="411" w:author="Author">
            <w:trPr>
              <w:cantSplit/>
            </w:trPr>
          </w:trPrChange>
        </w:trPr>
        <w:tc>
          <w:tcPr>
            <w:tcW w:w="2324" w:type="dxa"/>
            <w:tcPrChange w:id="412" w:author="Author">
              <w:tcPr>
                <w:tcW w:w="2357" w:type="dxa"/>
                <w:gridSpan w:val="2"/>
              </w:tcPr>
            </w:tcPrChange>
          </w:tcPr>
          <w:p w14:paraId="46548802" w14:textId="77777777" w:rsidR="00B45435" w:rsidRPr="00FF2971" w:rsidRDefault="00B45435" w:rsidP="00892559">
            <w:pPr>
              <w:tabs>
                <w:tab w:val="left" w:pos="567"/>
              </w:tabs>
              <w:rPr>
                <w:color w:val="000000"/>
                <w:lang w:val="en-GB" w:eastAsia="en-US"/>
              </w:rPr>
            </w:pPr>
            <w:r w:rsidRPr="00FF2971">
              <w:rPr>
                <w:color w:val="000000"/>
                <w:lang w:val="el-GR" w:eastAsia="en-US"/>
              </w:rPr>
              <w:t>Σταθεροποίηση</w:t>
            </w:r>
            <w:r w:rsidRPr="00FF2971">
              <w:rPr>
                <w:color w:val="000000"/>
                <w:lang w:val="en-GB" w:eastAsia="en-US"/>
              </w:rPr>
              <w:t xml:space="preserve"> </w:t>
            </w:r>
            <w:r w:rsidRPr="00FF2971">
              <w:rPr>
                <w:color w:val="000000"/>
                <w:lang w:val="el-GR" w:eastAsia="en-US"/>
              </w:rPr>
              <w:t>ομάδα</w:t>
            </w:r>
            <w:r w:rsidRPr="00FF2971">
              <w:rPr>
                <w:color w:val="000000"/>
                <w:lang w:val="en-GB" w:eastAsia="en-US"/>
              </w:rPr>
              <w:t> 1</w:t>
            </w:r>
          </w:p>
          <w:p w14:paraId="33F296CF" w14:textId="77777777" w:rsidR="00B45435" w:rsidRPr="00FF2971" w:rsidRDefault="00B45435" w:rsidP="00892559">
            <w:pPr>
              <w:tabs>
                <w:tab w:val="left" w:pos="567"/>
              </w:tabs>
              <w:rPr>
                <w:color w:val="000000"/>
                <w:lang w:val="en-GB" w:eastAsia="en-US"/>
              </w:rPr>
            </w:pPr>
            <w:r w:rsidRPr="00FF2971">
              <w:rPr>
                <w:color w:val="000000"/>
                <w:lang w:val="en-GB" w:eastAsia="en-US"/>
              </w:rPr>
              <w:t>(3 </w:t>
            </w:r>
            <w:r w:rsidRPr="00FF2971">
              <w:rPr>
                <w:color w:val="000000"/>
                <w:lang w:val="el-GR" w:eastAsia="en-US"/>
              </w:rPr>
              <w:t>εβδομάδες</w:t>
            </w:r>
            <w:r w:rsidRPr="00FF2971">
              <w:rPr>
                <w:color w:val="000000"/>
                <w:lang w:val="en-GB" w:eastAsia="en-US"/>
              </w:rPr>
              <w:t>)</w:t>
            </w:r>
          </w:p>
        </w:tc>
        <w:tc>
          <w:tcPr>
            <w:tcW w:w="6726" w:type="dxa"/>
            <w:tcPrChange w:id="413" w:author="Author">
              <w:tcPr>
                <w:tcW w:w="6919" w:type="dxa"/>
                <w:gridSpan w:val="2"/>
              </w:tcPr>
            </w:tcPrChange>
          </w:tcPr>
          <w:p w14:paraId="7C90541E" w14:textId="77777777" w:rsidR="00B45435" w:rsidRPr="00FF2971" w:rsidRDefault="00B45435" w:rsidP="00892559">
            <w:pPr>
              <w:tabs>
                <w:tab w:val="left" w:pos="567"/>
              </w:tabs>
              <w:rPr>
                <w:color w:val="000000"/>
                <w:lang w:val="el-GR" w:eastAsia="en-US"/>
              </w:rPr>
            </w:pPr>
            <w:r w:rsidRPr="00FF2971">
              <w:rPr>
                <w:color w:val="000000"/>
                <w:lang w:val="en-GB" w:eastAsia="en-US"/>
              </w:rPr>
              <w:t>VP</w:t>
            </w:r>
            <w:r w:rsidRPr="00FF2971">
              <w:rPr>
                <w:color w:val="000000"/>
                <w:lang w:val="el-GR" w:eastAsia="en-US"/>
              </w:rPr>
              <w:t>-16 (100</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1</w:t>
            </w:r>
            <w:r w:rsidRPr="00FF2971">
              <w:rPr>
                <w:color w:val="000000"/>
                <w:lang w:val="el-GR" w:eastAsia="en-US"/>
              </w:rPr>
              <w:noBreakHyphen/>
              <w:t>5</w:t>
            </w:r>
          </w:p>
          <w:p w14:paraId="47F809B2" w14:textId="77777777" w:rsidR="00B45435" w:rsidRPr="00FF2971" w:rsidRDefault="00B45435" w:rsidP="00892559">
            <w:pPr>
              <w:tabs>
                <w:tab w:val="left" w:pos="567"/>
              </w:tabs>
              <w:rPr>
                <w:color w:val="000000"/>
                <w:lang w:val="el-GR" w:eastAsia="en-US"/>
              </w:rPr>
            </w:pPr>
            <w:r w:rsidRPr="00FF2971">
              <w:rPr>
                <w:color w:val="000000"/>
                <w:lang w:val="el-GR" w:eastAsia="en-US"/>
              </w:rPr>
              <w:t>Ιφωσφαμίδη (1.8</w:t>
            </w:r>
            <w:r w:rsidRPr="00FF2971">
              <w:rPr>
                <w:color w:val="000000"/>
                <w:lang w:val="en-GB" w:eastAsia="en-US"/>
              </w:rPr>
              <w:t> 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1</w:t>
            </w:r>
            <w:r w:rsidRPr="00FF2971">
              <w:rPr>
                <w:color w:val="000000"/>
                <w:lang w:val="el-GR" w:eastAsia="en-US"/>
              </w:rPr>
              <w:noBreakHyphen/>
              <w:t>5</w:t>
            </w:r>
          </w:p>
          <w:p w14:paraId="1198C2D1" w14:textId="77777777" w:rsidR="00B45435" w:rsidRPr="00FF2971" w:rsidRDefault="00B45435" w:rsidP="00892559">
            <w:pPr>
              <w:tabs>
                <w:tab w:val="left" w:pos="567"/>
              </w:tabs>
              <w:rPr>
                <w:color w:val="000000"/>
                <w:lang w:val="el-GR" w:eastAsia="en-US"/>
              </w:rPr>
            </w:pPr>
            <w:r w:rsidRPr="00FF2971">
              <w:rPr>
                <w:color w:val="000000"/>
                <w:lang w:val="en-GB" w:eastAsia="en-US"/>
              </w:rPr>
              <w:t>MESNA</w:t>
            </w:r>
            <w:r w:rsidRPr="00FF2971">
              <w:rPr>
                <w:color w:val="000000"/>
                <w:lang w:val="el-GR" w:eastAsia="en-US"/>
              </w:rPr>
              <w:t xml:space="preserve"> (360</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/δόση </w:t>
            </w:r>
            <w:r w:rsidRPr="00FF2971">
              <w:rPr>
                <w:color w:val="000000"/>
                <w:lang w:val="en-GB" w:eastAsia="en-US"/>
              </w:rPr>
              <w:t>q</w:t>
            </w:r>
            <w:r w:rsidRPr="00FF2971">
              <w:rPr>
                <w:color w:val="000000"/>
                <w:lang w:val="el-GR" w:eastAsia="en-US"/>
              </w:rPr>
              <w:t>3</w:t>
            </w:r>
            <w:r w:rsidRPr="00FF2971">
              <w:rPr>
                <w:color w:val="000000"/>
                <w:lang w:val="en-GB" w:eastAsia="en-US"/>
              </w:rPr>
              <w:t>h</w:t>
            </w:r>
            <w:r w:rsidRPr="00FF2971">
              <w:rPr>
                <w:color w:val="000000"/>
                <w:lang w:val="el-GR" w:eastAsia="en-US"/>
              </w:rPr>
              <w:t xml:space="preserve">, </w:t>
            </w:r>
            <w:r w:rsidRPr="00FF2971">
              <w:rPr>
                <w:color w:val="000000"/>
                <w:lang w:val="en-GB" w:eastAsia="en-US"/>
              </w:rPr>
              <w:t>x</w:t>
            </w:r>
            <w:r w:rsidRPr="00FF2971">
              <w:rPr>
                <w:color w:val="000000"/>
                <w:lang w:val="el-GR" w:eastAsia="en-US"/>
              </w:rPr>
              <w:t xml:space="preserve"> 8 δόσεις/ημέρα,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1</w:t>
            </w:r>
            <w:r w:rsidRPr="00FF2971">
              <w:rPr>
                <w:color w:val="000000"/>
                <w:lang w:val="el-GR" w:eastAsia="en-US"/>
              </w:rPr>
              <w:noBreakHyphen/>
              <w:t>5</w:t>
            </w:r>
          </w:p>
          <w:p w14:paraId="2C76748A" w14:textId="64841515" w:rsidR="00B45435" w:rsidRPr="00FF2971" w:rsidRDefault="00B45435" w:rsidP="00892559">
            <w:pPr>
              <w:tabs>
                <w:tab w:val="left" w:pos="567"/>
              </w:tabs>
              <w:rPr>
                <w:color w:val="000000"/>
                <w:lang w:val="el-GR" w:eastAsia="en-US"/>
              </w:rPr>
            </w:pPr>
            <w:r w:rsidRPr="00FF2971">
              <w:rPr>
                <w:color w:val="000000"/>
                <w:lang w:val="en-GB" w:eastAsia="en-US"/>
              </w:rPr>
              <w:t>G</w:t>
            </w:r>
            <w:r w:rsidRPr="00FF2971">
              <w:rPr>
                <w:color w:val="000000"/>
                <w:lang w:val="el-GR" w:eastAsia="en-US"/>
              </w:rPr>
              <w:t>-</w:t>
            </w:r>
            <w:r w:rsidRPr="00FF2971">
              <w:rPr>
                <w:color w:val="000000"/>
                <w:lang w:val="en-GB" w:eastAsia="en-US"/>
              </w:rPr>
              <w:t>CSF</w:t>
            </w:r>
            <w:r w:rsidRPr="00FF2971">
              <w:rPr>
                <w:color w:val="000000"/>
                <w:lang w:val="el-GR" w:eastAsia="en-US"/>
              </w:rPr>
              <w:t xml:space="preserve"> (5</w:t>
            </w:r>
            <w:r w:rsidRPr="00FF2971">
              <w:rPr>
                <w:color w:val="000000"/>
                <w:lang w:val="en-GB" w:eastAsia="en-US"/>
              </w:rPr>
              <w:t> </w:t>
            </w:r>
            <w:r w:rsidRPr="00FF2971">
              <w:rPr>
                <w:color w:val="000000"/>
                <w:lang w:val="el-GR" w:eastAsia="en-US"/>
              </w:rPr>
              <w:t>μ</w:t>
            </w:r>
            <w:r w:rsidRPr="00FF2971">
              <w:rPr>
                <w:color w:val="000000"/>
                <w:lang w:val="en-GB" w:eastAsia="en-US"/>
              </w:rPr>
              <w:t>g</w:t>
            </w:r>
            <w:r w:rsidRPr="00FF2971">
              <w:rPr>
                <w:color w:val="000000"/>
                <w:lang w:val="el-GR" w:eastAsia="en-US"/>
              </w:rPr>
              <w:t>/</w:t>
            </w:r>
            <w:r w:rsidRPr="00FF2971">
              <w:rPr>
                <w:color w:val="000000"/>
                <w:lang w:val="en-GB" w:eastAsia="en-US"/>
              </w:rPr>
              <w:t>kg</w:t>
            </w:r>
            <w:r w:rsidRPr="00FF2971">
              <w:rPr>
                <w:color w:val="000000"/>
                <w:lang w:val="el-GR" w:eastAsia="en-US"/>
              </w:rPr>
              <w:t xml:space="preserve">, </w:t>
            </w:r>
            <w:r w:rsidRPr="00FF2971">
              <w:rPr>
                <w:color w:val="000000"/>
                <w:lang w:val="en-GB" w:eastAsia="en-US"/>
              </w:rPr>
              <w:t>SC</w:t>
            </w:r>
            <w:r w:rsidRPr="00FF2971">
              <w:rPr>
                <w:color w:val="000000"/>
                <w:lang w:val="el-GR" w:eastAsia="en-US"/>
              </w:rPr>
              <w:t>): ημέρες</w:t>
            </w:r>
            <w:r w:rsidRPr="00FF2971">
              <w:rPr>
                <w:color w:val="000000"/>
                <w:lang w:val="en-GB" w:eastAsia="en-US"/>
              </w:rPr>
              <w:t> </w:t>
            </w:r>
            <w:r w:rsidRPr="00FF2971">
              <w:rPr>
                <w:color w:val="000000"/>
                <w:lang w:val="el-GR" w:eastAsia="en-US"/>
              </w:rPr>
              <w:t>6</w:t>
            </w:r>
            <w:r w:rsidRPr="00FF2971">
              <w:rPr>
                <w:color w:val="000000"/>
                <w:lang w:val="el-GR" w:eastAsia="en-US"/>
              </w:rPr>
              <w:noBreakHyphen/>
              <w:t xml:space="preserve">15 ή μέχρι </w:t>
            </w:r>
            <w:r w:rsidRPr="00FF2971">
              <w:rPr>
                <w:color w:val="000000"/>
                <w:lang w:val="en-GB" w:eastAsia="en-US"/>
              </w:rPr>
              <w:t>ANC</w:t>
            </w:r>
            <w:r w:rsidRPr="00FF2971">
              <w:rPr>
                <w:color w:val="000000"/>
                <w:lang w:val="el-GR" w:eastAsia="en-US"/>
              </w:rPr>
              <w:t xml:space="preserve"> &gt;</w:t>
            </w:r>
            <w:r w:rsidRPr="00FF2971">
              <w:rPr>
                <w:color w:val="000000"/>
                <w:lang w:val="en-GB" w:eastAsia="en-US"/>
              </w:rPr>
              <w:t> </w:t>
            </w:r>
            <w:r w:rsidRPr="00FF2971">
              <w:rPr>
                <w:color w:val="000000"/>
                <w:lang w:val="el-GR" w:eastAsia="en-US"/>
              </w:rPr>
              <w:t>1</w:t>
            </w:r>
            <w:ins w:id="414" w:author="Author">
              <w:r w:rsidR="00C02436" w:rsidRPr="00543157">
                <w:rPr>
                  <w:color w:val="000000"/>
                  <w:lang w:val="el-GR" w:eastAsia="en-US"/>
                </w:rPr>
                <w:t>.</w:t>
              </w:r>
            </w:ins>
            <w:r w:rsidRPr="00FF2971">
              <w:rPr>
                <w:color w:val="000000"/>
                <w:lang w:val="el-GR" w:eastAsia="en-US"/>
              </w:rPr>
              <w:t>500 μετά ναδίρ</w:t>
            </w:r>
          </w:p>
          <w:p w14:paraId="576196D7" w14:textId="77777777" w:rsidR="00B45435" w:rsidRPr="00FF2971" w:rsidRDefault="00B45435" w:rsidP="00892559">
            <w:pPr>
              <w:tabs>
                <w:tab w:val="left" w:pos="567"/>
              </w:tabs>
              <w:rPr>
                <w:color w:val="000000"/>
                <w:lang w:val="el-GR" w:eastAsia="en-US"/>
              </w:rPr>
            </w:pPr>
            <w:r w:rsidRPr="00FF2971">
              <w:rPr>
                <w:color w:val="000000"/>
                <w:lang w:val="en-GB" w:eastAsia="en-US"/>
              </w:rPr>
              <w:t>IT</w:t>
            </w:r>
            <w:r w:rsidRPr="00FF2971">
              <w:rPr>
                <w:color w:val="000000"/>
                <w:lang w:val="el-GR" w:eastAsia="en-US"/>
              </w:rPr>
              <w:t xml:space="preserve"> μεθοτρεξάτη (προσαρμογή με βάση την ηλικία): ημερα 1ΜΟΝΟ</w:t>
            </w:r>
          </w:p>
          <w:p w14:paraId="55E4A599" w14:textId="77777777" w:rsidR="00B45435" w:rsidRPr="00FF2971" w:rsidRDefault="00B45435" w:rsidP="00892559">
            <w:pPr>
              <w:tabs>
                <w:tab w:val="left" w:pos="567"/>
              </w:tabs>
              <w:rPr>
                <w:color w:val="000000"/>
                <w:lang w:val="el-GR" w:eastAsia="en-US"/>
              </w:rPr>
            </w:pPr>
            <w:r w:rsidRPr="00FF2971">
              <w:rPr>
                <w:color w:val="000000"/>
                <w:lang w:val="el-GR" w:eastAsia="en-US"/>
              </w:rPr>
              <w:t xml:space="preserve">Τριπλή ΙΤ θεραπεία (προσαρμογή με βάση την ηλικία): ημέρες 8, 15 </w:t>
            </w:r>
          </w:p>
        </w:tc>
      </w:tr>
      <w:tr w:rsidR="00B45435" w:rsidRPr="00B0008C" w14:paraId="5638233C" w14:textId="77777777" w:rsidTr="005A437A">
        <w:trPr>
          <w:gridAfter w:val="1"/>
          <w:wAfter w:w="9" w:type="dxa"/>
          <w:cantSplit/>
          <w:trPrChange w:id="415" w:author="Author">
            <w:trPr>
              <w:cantSplit/>
            </w:trPr>
          </w:trPrChange>
        </w:trPr>
        <w:tc>
          <w:tcPr>
            <w:tcW w:w="2324" w:type="dxa"/>
            <w:tcPrChange w:id="416" w:author="Author">
              <w:tcPr>
                <w:tcW w:w="2357" w:type="dxa"/>
                <w:gridSpan w:val="2"/>
              </w:tcPr>
            </w:tcPrChange>
          </w:tcPr>
          <w:p w14:paraId="219AC649" w14:textId="77777777" w:rsidR="00B45435" w:rsidRPr="00FF2971" w:rsidRDefault="00B45435" w:rsidP="00892559">
            <w:pPr>
              <w:tabs>
                <w:tab w:val="left" w:pos="567"/>
              </w:tabs>
              <w:rPr>
                <w:color w:val="000000"/>
                <w:lang w:val="el-GR" w:eastAsia="en-US"/>
              </w:rPr>
            </w:pPr>
            <w:r w:rsidRPr="00FF2971">
              <w:rPr>
                <w:color w:val="000000"/>
                <w:lang w:val="el-GR" w:eastAsia="en-US"/>
              </w:rPr>
              <w:t>Σταθεροποίηση</w:t>
            </w:r>
            <w:r w:rsidRPr="00FF2971">
              <w:rPr>
                <w:color w:val="000000"/>
                <w:lang w:val="en-GB" w:eastAsia="en-US"/>
              </w:rPr>
              <w:t xml:space="preserve"> </w:t>
            </w:r>
            <w:r w:rsidRPr="00FF2971">
              <w:rPr>
                <w:color w:val="000000"/>
                <w:lang w:val="el-GR" w:eastAsia="en-US"/>
              </w:rPr>
              <w:t>ομάδα</w:t>
            </w:r>
            <w:r w:rsidRPr="00FF2971">
              <w:rPr>
                <w:color w:val="000000"/>
                <w:lang w:val="en-GB" w:eastAsia="en-US"/>
              </w:rPr>
              <w:t> </w:t>
            </w:r>
            <w:r w:rsidRPr="00FF2971">
              <w:rPr>
                <w:color w:val="000000"/>
                <w:lang w:val="el-GR" w:eastAsia="en-US"/>
              </w:rPr>
              <w:t>2</w:t>
            </w:r>
          </w:p>
          <w:p w14:paraId="49B5A5ED" w14:textId="77777777" w:rsidR="00B45435" w:rsidRPr="00FF2971" w:rsidRDefault="00B45435" w:rsidP="00892559">
            <w:pPr>
              <w:tabs>
                <w:tab w:val="left" w:pos="567"/>
              </w:tabs>
              <w:rPr>
                <w:color w:val="000000"/>
                <w:lang w:val="en-GB" w:eastAsia="en-US"/>
              </w:rPr>
            </w:pPr>
            <w:r w:rsidRPr="00FF2971">
              <w:rPr>
                <w:color w:val="000000"/>
                <w:lang w:val="en-GB" w:eastAsia="en-US"/>
              </w:rPr>
              <w:t>(3 </w:t>
            </w:r>
            <w:r w:rsidRPr="00FF2971">
              <w:rPr>
                <w:color w:val="000000"/>
                <w:lang w:val="el-GR" w:eastAsia="en-US"/>
              </w:rPr>
              <w:t>εβδομάδες</w:t>
            </w:r>
            <w:r w:rsidRPr="00FF2971">
              <w:rPr>
                <w:color w:val="000000"/>
                <w:lang w:val="en-GB" w:eastAsia="en-US"/>
              </w:rPr>
              <w:t>)</w:t>
            </w:r>
          </w:p>
        </w:tc>
        <w:tc>
          <w:tcPr>
            <w:tcW w:w="6726" w:type="dxa"/>
            <w:tcPrChange w:id="417" w:author="Author">
              <w:tcPr>
                <w:tcW w:w="6919" w:type="dxa"/>
                <w:gridSpan w:val="2"/>
              </w:tcPr>
            </w:tcPrChange>
          </w:tcPr>
          <w:p w14:paraId="58AB52E8" w14:textId="77777777" w:rsidR="00B45435" w:rsidRPr="00FF2971" w:rsidRDefault="00B45435" w:rsidP="00892559">
            <w:pPr>
              <w:tabs>
                <w:tab w:val="left" w:pos="567"/>
              </w:tabs>
              <w:rPr>
                <w:color w:val="000000"/>
                <w:lang w:val="el-GR" w:eastAsia="en-US"/>
              </w:rPr>
            </w:pPr>
            <w:r w:rsidRPr="00FF2971">
              <w:rPr>
                <w:color w:val="000000"/>
                <w:lang w:val="el-GR" w:eastAsia="en-US"/>
              </w:rPr>
              <w:t>Μεθοτρεξάτη (5</w:t>
            </w:r>
            <w:r w:rsidRPr="00FF2971">
              <w:rPr>
                <w:color w:val="000000"/>
                <w:lang w:val="en-GB" w:eastAsia="en-US"/>
              </w:rPr>
              <w:t> 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 για 24 ώρες, </w:t>
            </w:r>
            <w:r w:rsidRPr="00FF2971">
              <w:rPr>
                <w:color w:val="000000"/>
                <w:lang w:val="en-GB" w:eastAsia="en-US"/>
              </w:rPr>
              <w:t>IV</w:t>
            </w:r>
            <w:r w:rsidRPr="00FF2971">
              <w:rPr>
                <w:color w:val="000000"/>
                <w:lang w:val="el-GR" w:eastAsia="en-US"/>
              </w:rPr>
              <w:t>): ημέρα 1</w:t>
            </w:r>
          </w:p>
          <w:p w14:paraId="3F987801" w14:textId="77777777" w:rsidR="00B45435" w:rsidRPr="00FF2971" w:rsidRDefault="00B45435" w:rsidP="00892559">
            <w:pPr>
              <w:tabs>
                <w:tab w:val="left" w:pos="567"/>
              </w:tabs>
              <w:rPr>
                <w:color w:val="000000"/>
                <w:lang w:val="el-GR" w:eastAsia="en-US"/>
              </w:rPr>
            </w:pPr>
            <w:r w:rsidRPr="00FF2971">
              <w:rPr>
                <w:color w:val="000000"/>
                <w:lang w:val="el-GR" w:eastAsia="en-US"/>
              </w:rPr>
              <w:t>Λευκοβορίνη (75</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 κατά την ώρα</w:t>
            </w:r>
            <w:r w:rsidRPr="00FF2971">
              <w:rPr>
                <w:color w:val="000000"/>
                <w:lang w:val="en-GB" w:eastAsia="en-US"/>
              </w:rPr>
              <w:t> </w:t>
            </w:r>
            <w:r w:rsidRPr="00FF2971">
              <w:rPr>
                <w:color w:val="000000"/>
                <w:lang w:val="el-GR" w:eastAsia="en-US"/>
              </w:rPr>
              <w:t xml:space="preserve">36, </w:t>
            </w:r>
            <w:r w:rsidRPr="00FF2971">
              <w:rPr>
                <w:color w:val="000000"/>
                <w:lang w:val="en-GB" w:eastAsia="en-US"/>
              </w:rPr>
              <w:t>IV</w:t>
            </w:r>
            <w:r w:rsidRPr="00FF2971">
              <w:rPr>
                <w:color w:val="000000"/>
                <w:lang w:val="el-GR" w:eastAsia="en-US"/>
              </w:rPr>
              <w:t>; 15</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 </w:t>
            </w:r>
            <w:r w:rsidRPr="00FF2971">
              <w:rPr>
                <w:color w:val="000000"/>
                <w:lang w:val="en-GB" w:eastAsia="en-US"/>
              </w:rPr>
              <w:t>IV</w:t>
            </w:r>
            <w:r w:rsidRPr="00FF2971">
              <w:rPr>
                <w:color w:val="000000"/>
                <w:lang w:val="el-GR" w:eastAsia="en-US"/>
              </w:rPr>
              <w:t xml:space="preserve"> ή </w:t>
            </w:r>
            <w:r w:rsidRPr="00FF2971">
              <w:rPr>
                <w:color w:val="000000"/>
                <w:lang w:val="en-GB" w:eastAsia="en-US"/>
              </w:rPr>
              <w:t>PO</w:t>
            </w:r>
            <w:r w:rsidRPr="00FF2971">
              <w:rPr>
                <w:color w:val="000000"/>
                <w:lang w:val="el-GR" w:eastAsia="en-US"/>
              </w:rPr>
              <w:t xml:space="preserve"> </w:t>
            </w:r>
            <w:r w:rsidRPr="00FF2971">
              <w:rPr>
                <w:color w:val="000000"/>
                <w:lang w:val="en-GB" w:eastAsia="en-US"/>
              </w:rPr>
              <w:t>q</w:t>
            </w:r>
            <w:r w:rsidRPr="00FF2971">
              <w:rPr>
                <w:color w:val="000000"/>
                <w:lang w:val="el-GR" w:eastAsia="en-US"/>
              </w:rPr>
              <w:t>6</w:t>
            </w:r>
            <w:r w:rsidRPr="00FF2971">
              <w:rPr>
                <w:color w:val="000000"/>
                <w:lang w:val="en-GB" w:eastAsia="en-US"/>
              </w:rPr>
              <w:t>h</w:t>
            </w:r>
            <w:r w:rsidRPr="00FF2971">
              <w:rPr>
                <w:color w:val="000000"/>
                <w:lang w:val="el-GR" w:eastAsia="en-US"/>
              </w:rPr>
              <w:t xml:space="preserve"> </w:t>
            </w:r>
            <w:r w:rsidRPr="00FF2971">
              <w:rPr>
                <w:color w:val="000000"/>
                <w:lang w:val="en-GB" w:eastAsia="en-US"/>
              </w:rPr>
              <w:t>x</w:t>
            </w:r>
            <w:r w:rsidRPr="00FF2971">
              <w:rPr>
                <w:color w:val="000000"/>
                <w:lang w:val="el-GR" w:eastAsia="en-US"/>
              </w:rPr>
              <w:t xml:space="preserve"> 6</w:t>
            </w:r>
            <w:r w:rsidRPr="00FF2971">
              <w:rPr>
                <w:color w:val="000000"/>
                <w:lang w:val="en-GB" w:eastAsia="en-US"/>
              </w:rPr>
              <w:t> </w:t>
            </w:r>
            <w:r w:rsidRPr="00FF2971">
              <w:rPr>
                <w:color w:val="000000"/>
                <w:lang w:val="el-GR" w:eastAsia="en-US"/>
              </w:rPr>
              <w:t>δόσεις)</w:t>
            </w:r>
            <w:r w:rsidRPr="00FF2971">
              <w:rPr>
                <w:color w:val="000000"/>
                <w:lang w:val="en-GB" w:eastAsia="en-US"/>
              </w:rPr>
              <w:t>iii</w:t>
            </w:r>
            <w:r w:rsidRPr="00FF2971">
              <w:rPr>
                <w:color w:val="000000"/>
                <w:lang w:val="el-GR" w:eastAsia="en-US"/>
              </w:rPr>
              <w:t>: ημέρες 2 και 3</w:t>
            </w:r>
          </w:p>
          <w:p w14:paraId="5740A384" w14:textId="77777777" w:rsidR="00B45435" w:rsidRPr="00FF2971" w:rsidRDefault="00B45435" w:rsidP="00892559">
            <w:pPr>
              <w:tabs>
                <w:tab w:val="left" w:pos="567"/>
              </w:tabs>
              <w:rPr>
                <w:color w:val="000000"/>
                <w:lang w:val="el-GR" w:eastAsia="en-US"/>
              </w:rPr>
            </w:pPr>
            <w:r w:rsidRPr="00FF2971">
              <w:rPr>
                <w:color w:val="000000"/>
                <w:lang w:val="el-GR" w:eastAsia="en-US"/>
              </w:rPr>
              <w:t>Τριπλή ΙΤ θεραπεία (προσαρμογή με βάση την ηλικία): ημέρες 8, 15</w:t>
            </w:r>
          </w:p>
          <w:p w14:paraId="65CDE108" w14:textId="77777777" w:rsidR="00B45435" w:rsidRPr="00FF2971" w:rsidRDefault="00B45435" w:rsidP="00892559">
            <w:pPr>
              <w:tabs>
                <w:tab w:val="left" w:pos="567"/>
              </w:tabs>
              <w:rPr>
                <w:color w:val="000000"/>
                <w:lang w:val="el-GR" w:eastAsia="en-US"/>
              </w:rPr>
            </w:pPr>
            <w:r w:rsidRPr="00FF2971">
              <w:rPr>
                <w:color w:val="000000"/>
                <w:lang w:val="en-GB" w:eastAsia="en-US"/>
              </w:rPr>
              <w:t>ARA</w:t>
            </w:r>
            <w:r w:rsidRPr="00FF2971">
              <w:rPr>
                <w:color w:val="000000"/>
                <w:lang w:val="el-GR" w:eastAsia="en-US"/>
              </w:rPr>
              <w:t>-</w:t>
            </w:r>
            <w:r w:rsidRPr="00FF2971">
              <w:rPr>
                <w:color w:val="000000"/>
                <w:lang w:val="en-GB" w:eastAsia="en-US"/>
              </w:rPr>
              <w:t>C</w:t>
            </w:r>
            <w:r w:rsidRPr="00FF2971">
              <w:rPr>
                <w:color w:val="000000"/>
                <w:lang w:val="el-GR" w:eastAsia="en-US"/>
              </w:rPr>
              <w:t xml:space="preserve"> (3 </w:t>
            </w:r>
            <w:r w:rsidRPr="00FF2971">
              <w:rPr>
                <w:color w:val="000000"/>
                <w:lang w:eastAsia="en-US"/>
              </w:rPr>
              <w:t>g</w:t>
            </w:r>
            <w:r w:rsidRPr="00FF2971">
              <w:rPr>
                <w:color w:val="000000"/>
                <w:lang w:val="el-GR" w:eastAsia="en-US"/>
              </w:rPr>
              <w:t>/</w:t>
            </w:r>
            <w:r w:rsidRPr="00FF2971">
              <w:rPr>
                <w:color w:val="000000"/>
                <w:lang w:eastAsia="en-US"/>
              </w:rPr>
              <w:t>m</w:t>
            </w:r>
            <w:r w:rsidRPr="00FF2971">
              <w:rPr>
                <w:color w:val="000000"/>
                <w:vertAlign w:val="superscript"/>
                <w:lang w:val="el-GR" w:eastAsia="en-US"/>
              </w:rPr>
              <w:t>2</w:t>
            </w:r>
            <w:r w:rsidRPr="00FF2971">
              <w:rPr>
                <w:color w:val="000000"/>
                <w:lang w:val="el-GR" w:eastAsia="en-US"/>
              </w:rPr>
              <w:t xml:space="preserve">/δόση </w:t>
            </w:r>
            <w:r w:rsidRPr="00FF2971">
              <w:rPr>
                <w:color w:val="000000"/>
                <w:lang w:val="en-GB" w:eastAsia="en-US"/>
              </w:rPr>
              <w:t>q</w:t>
            </w:r>
            <w:r w:rsidRPr="00FF2971">
              <w:rPr>
                <w:color w:val="000000"/>
                <w:lang w:val="el-GR" w:eastAsia="en-US"/>
              </w:rPr>
              <w:t>12</w:t>
            </w:r>
            <w:r w:rsidRPr="00FF2971">
              <w:rPr>
                <w:color w:val="000000"/>
                <w:lang w:val="en-GB" w:eastAsia="en-US"/>
              </w:rPr>
              <w:t>h</w:t>
            </w:r>
            <w:r w:rsidRPr="00FF2971">
              <w:rPr>
                <w:color w:val="000000"/>
                <w:lang w:val="el-GR" w:eastAsia="en-US"/>
              </w:rPr>
              <w:t xml:space="preserve"> </w:t>
            </w:r>
            <w:r w:rsidRPr="00FF2971">
              <w:rPr>
                <w:color w:val="000000"/>
                <w:lang w:val="en-GB" w:eastAsia="en-US"/>
              </w:rPr>
              <w:t>x</w:t>
            </w:r>
            <w:r w:rsidRPr="00FF2971">
              <w:rPr>
                <w:color w:val="000000"/>
                <w:lang w:val="el-GR" w:eastAsia="en-US"/>
              </w:rPr>
              <w:t xml:space="preserve"> 4, </w:t>
            </w:r>
            <w:r w:rsidRPr="00FF2971">
              <w:rPr>
                <w:color w:val="000000"/>
                <w:lang w:eastAsia="en-US"/>
              </w:rPr>
              <w:t>IV</w:t>
            </w:r>
            <w:r w:rsidRPr="00FF2971">
              <w:rPr>
                <w:color w:val="000000"/>
                <w:lang w:val="el-GR" w:eastAsia="en-US"/>
              </w:rPr>
              <w:t>): ημέρες 2 και 3</w:t>
            </w:r>
            <w:r w:rsidRPr="00FF2971">
              <w:rPr>
                <w:color w:val="000000"/>
                <w:lang w:val="en-GB" w:eastAsia="en-US"/>
              </w:rPr>
              <w:t> </w:t>
            </w:r>
          </w:p>
          <w:p w14:paraId="263EE732" w14:textId="43913C76" w:rsidR="00B45435" w:rsidRPr="00FF2971" w:rsidRDefault="00B45435" w:rsidP="00892559">
            <w:pPr>
              <w:tabs>
                <w:tab w:val="left" w:pos="567"/>
              </w:tabs>
              <w:rPr>
                <w:color w:val="000000"/>
                <w:lang w:val="el-GR" w:eastAsia="en-US"/>
              </w:rPr>
            </w:pPr>
            <w:r w:rsidRPr="00FF2971">
              <w:rPr>
                <w:color w:val="000000"/>
                <w:lang w:val="en-GB" w:eastAsia="en-US"/>
              </w:rPr>
              <w:t>G</w:t>
            </w:r>
            <w:r w:rsidRPr="00FF2971">
              <w:rPr>
                <w:color w:val="000000"/>
                <w:lang w:val="el-GR" w:eastAsia="en-US"/>
              </w:rPr>
              <w:t>-</w:t>
            </w:r>
            <w:r w:rsidRPr="00FF2971">
              <w:rPr>
                <w:color w:val="000000"/>
                <w:lang w:val="en-GB" w:eastAsia="en-US"/>
              </w:rPr>
              <w:t>CSF</w:t>
            </w:r>
            <w:r w:rsidRPr="00FF2971">
              <w:rPr>
                <w:color w:val="000000"/>
                <w:lang w:val="el-GR" w:eastAsia="en-US"/>
              </w:rPr>
              <w:t xml:space="preserve"> (5</w:t>
            </w:r>
            <w:r w:rsidRPr="00FF2971">
              <w:rPr>
                <w:color w:val="000000"/>
                <w:lang w:val="en-GB" w:eastAsia="en-US"/>
              </w:rPr>
              <w:t> </w:t>
            </w:r>
            <w:r w:rsidRPr="00FF2971">
              <w:rPr>
                <w:color w:val="000000"/>
                <w:lang w:val="el-GR" w:eastAsia="en-US"/>
              </w:rPr>
              <w:t>μ</w:t>
            </w:r>
            <w:r w:rsidRPr="00FF2971">
              <w:rPr>
                <w:color w:val="000000"/>
                <w:lang w:val="en-GB" w:eastAsia="en-US"/>
              </w:rPr>
              <w:t>g</w:t>
            </w:r>
            <w:r w:rsidRPr="00FF2971">
              <w:rPr>
                <w:color w:val="000000"/>
                <w:lang w:val="el-GR" w:eastAsia="en-US"/>
              </w:rPr>
              <w:t>/</w:t>
            </w:r>
            <w:r w:rsidRPr="00FF2971">
              <w:rPr>
                <w:color w:val="000000"/>
                <w:lang w:val="en-GB" w:eastAsia="en-US"/>
              </w:rPr>
              <w:t>kg</w:t>
            </w:r>
            <w:r w:rsidRPr="00FF2971">
              <w:rPr>
                <w:color w:val="000000"/>
                <w:lang w:val="el-GR" w:eastAsia="en-US"/>
              </w:rPr>
              <w:t xml:space="preserve">, </w:t>
            </w:r>
            <w:r w:rsidRPr="00FF2971">
              <w:rPr>
                <w:color w:val="000000"/>
                <w:lang w:val="en-GB" w:eastAsia="en-US"/>
              </w:rPr>
              <w:t>SC</w:t>
            </w:r>
            <w:r w:rsidRPr="00FF2971">
              <w:rPr>
                <w:color w:val="000000"/>
                <w:lang w:val="el-GR" w:eastAsia="en-US"/>
              </w:rPr>
              <w:t>): ημέρες</w:t>
            </w:r>
            <w:r w:rsidRPr="00FF2971">
              <w:rPr>
                <w:color w:val="000000"/>
                <w:lang w:val="en-GB" w:eastAsia="en-US"/>
              </w:rPr>
              <w:t> </w:t>
            </w:r>
            <w:r w:rsidRPr="00FF2971">
              <w:rPr>
                <w:color w:val="000000"/>
                <w:lang w:val="el-GR" w:eastAsia="en-US"/>
              </w:rPr>
              <w:t xml:space="preserve">4-13 ή μέχρι </w:t>
            </w:r>
            <w:r w:rsidRPr="00FF2971">
              <w:rPr>
                <w:color w:val="000000"/>
                <w:lang w:val="en-GB" w:eastAsia="en-US"/>
              </w:rPr>
              <w:t>ANC</w:t>
            </w:r>
            <w:r w:rsidRPr="00FF2971">
              <w:rPr>
                <w:color w:val="000000"/>
                <w:lang w:val="el-GR" w:eastAsia="en-US"/>
              </w:rPr>
              <w:t xml:space="preserve"> &gt;</w:t>
            </w:r>
            <w:r w:rsidRPr="00FF2971">
              <w:rPr>
                <w:color w:val="000000"/>
                <w:lang w:val="en-GB" w:eastAsia="en-US"/>
              </w:rPr>
              <w:t> </w:t>
            </w:r>
            <w:r w:rsidRPr="00FF2971">
              <w:rPr>
                <w:color w:val="000000"/>
                <w:lang w:val="el-GR" w:eastAsia="en-US"/>
              </w:rPr>
              <w:t>1</w:t>
            </w:r>
            <w:ins w:id="418" w:author="Author">
              <w:r w:rsidR="00C02436" w:rsidRPr="00543157">
                <w:rPr>
                  <w:color w:val="000000"/>
                  <w:lang w:val="el-GR" w:eastAsia="en-US"/>
                </w:rPr>
                <w:t>.</w:t>
              </w:r>
            </w:ins>
            <w:r w:rsidRPr="00FF2971">
              <w:rPr>
                <w:color w:val="000000"/>
                <w:lang w:val="el-GR" w:eastAsia="en-US"/>
              </w:rPr>
              <w:t>500 μετά ναδίρ</w:t>
            </w:r>
          </w:p>
        </w:tc>
      </w:tr>
      <w:tr w:rsidR="00B45435" w:rsidRPr="00B0008C" w14:paraId="33DD4EA5" w14:textId="77777777" w:rsidTr="005A437A">
        <w:trPr>
          <w:gridAfter w:val="1"/>
          <w:wAfter w:w="9" w:type="dxa"/>
          <w:cantSplit/>
          <w:trPrChange w:id="419" w:author="Author">
            <w:trPr>
              <w:cantSplit/>
            </w:trPr>
          </w:trPrChange>
        </w:trPr>
        <w:tc>
          <w:tcPr>
            <w:tcW w:w="2324" w:type="dxa"/>
            <w:tcPrChange w:id="420" w:author="Author">
              <w:tcPr>
                <w:tcW w:w="2357" w:type="dxa"/>
                <w:gridSpan w:val="2"/>
              </w:tcPr>
            </w:tcPrChange>
          </w:tcPr>
          <w:p w14:paraId="42AC85DF" w14:textId="77777777" w:rsidR="00B45435" w:rsidRPr="00FF2971" w:rsidRDefault="00B45435" w:rsidP="00892559">
            <w:pPr>
              <w:tabs>
                <w:tab w:val="left" w:pos="567"/>
              </w:tabs>
              <w:rPr>
                <w:color w:val="000000"/>
                <w:lang w:val="en-GB" w:eastAsia="en-US"/>
              </w:rPr>
            </w:pPr>
            <w:r w:rsidRPr="00FF2971">
              <w:rPr>
                <w:color w:val="000000"/>
                <w:lang w:val="el-GR" w:eastAsia="en-US"/>
              </w:rPr>
              <w:t>Επανέφοδος</w:t>
            </w:r>
            <w:r w:rsidRPr="00FF2971">
              <w:rPr>
                <w:color w:val="000000"/>
                <w:lang w:val="en-GB" w:eastAsia="en-US"/>
              </w:rPr>
              <w:t xml:space="preserve"> </w:t>
            </w:r>
            <w:r w:rsidRPr="00FF2971">
              <w:rPr>
                <w:color w:val="000000"/>
                <w:lang w:val="el-GR" w:eastAsia="en-US"/>
              </w:rPr>
              <w:t>ομάδα</w:t>
            </w:r>
            <w:r w:rsidRPr="00FF2971">
              <w:rPr>
                <w:color w:val="000000"/>
                <w:lang w:val="en-GB" w:eastAsia="en-US"/>
              </w:rPr>
              <w:t> 1</w:t>
            </w:r>
          </w:p>
          <w:p w14:paraId="6F988404" w14:textId="77777777" w:rsidR="00B45435" w:rsidRPr="00FF2971" w:rsidRDefault="00B45435" w:rsidP="00892559">
            <w:pPr>
              <w:tabs>
                <w:tab w:val="left" w:pos="567"/>
              </w:tabs>
              <w:rPr>
                <w:color w:val="000000"/>
                <w:lang w:val="en-GB" w:eastAsia="en-US"/>
              </w:rPr>
            </w:pPr>
            <w:r w:rsidRPr="00FF2971">
              <w:rPr>
                <w:color w:val="000000"/>
                <w:lang w:val="en-GB" w:eastAsia="en-US"/>
              </w:rPr>
              <w:t>(3 </w:t>
            </w:r>
            <w:r w:rsidRPr="00FF2971">
              <w:rPr>
                <w:color w:val="000000"/>
                <w:lang w:val="el-GR" w:eastAsia="en-US"/>
              </w:rPr>
              <w:t>εβδομάδες</w:t>
            </w:r>
            <w:r w:rsidRPr="00FF2971">
              <w:rPr>
                <w:color w:val="000000"/>
                <w:lang w:val="en-GB" w:eastAsia="en-US"/>
              </w:rPr>
              <w:t>)</w:t>
            </w:r>
          </w:p>
        </w:tc>
        <w:tc>
          <w:tcPr>
            <w:tcW w:w="6726" w:type="dxa"/>
            <w:tcPrChange w:id="421" w:author="Author">
              <w:tcPr>
                <w:tcW w:w="6919" w:type="dxa"/>
                <w:gridSpan w:val="2"/>
              </w:tcPr>
            </w:tcPrChange>
          </w:tcPr>
          <w:p w14:paraId="490D7CA5" w14:textId="77777777" w:rsidR="00B45435" w:rsidRPr="00FF2971" w:rsidRDefault="00B45435" w:rsidP="00892559">
            <w:pPr>
              <w:tabs>
                <w:tab w:val="left" w:pos="567"/>
              </w:tabs>
              <w:rPr>
                <w:color w:val="000000"/>
                <w:lang w:val="el-GR" w:eastAsia="en-US"/>
              </w:rPr>
            </w:pPr>
            <w:r w:rsidRPr="00FF2971">
              <w:rPr>
                <w:color w:val="000000"/>
                <w:lang w:val="en-GB" w:eastAsia="en-US"/>
              </w:rPr>
              <w:t>VCR</w:t>
            </w:r>
            <w:r w:rsidRPr="00FF2971">
              <w:rPr>
                <w:color w:val="000000"/>
                <w:lang w:val="el-GR" w:eastAsia="en-US"/>
              </w:rPr>
              <w:t xml:space="preserve"> (1.5</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1, 8, και 15</w:t>
            </w:r>
          </w:p>
          <w:p w14:paraId="2573B510" w14:textId="77777777" w:rsidR="00B45435" w:rsidRPr="00FF2971" w:rsidRDefault="00B45435" w:rsidP="00892559">
            <w:pPr>
              <w:tabs>
                <w:tab w:val="left" w:pos="567"/>
              </w:tabs>
              <w:rPr>
                <w:color w:val="000000"/>
                <w:lang w:val="el-GR" w:eastAsia="en-US"/>
              </w:rPr>
            </w:pPr>
            <w:r w:rsidRPr="00FF2971">
              <w:rPr>
                <w:color w:val="000000"/>
                <w:lang w:val="en-GB" w:eastAsia="en-US"/>
              </w:rPr>
              <w:t>DAUN</w:t>
            </w:r>
            <w:r w:rsidRPr="00FF2971">
              <w:rPr>
                <w:color w:val="000000"/>
                <w:lang w:val="el-GR" w:eastAsia="en-US"/>
              </w:rPr>
              <w:t xml:space="preserve"> (45</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en-GB" w:eastAsia="en-US"/>
              </w:rPr>
              <w:t>bolus</w:t>
            </w:r>
            <w:r w:rsidRPr="00FF2971">
              <w:rPr>
                <w:color w:val="000000"/>
                <w:lang w:val="el-GR" w:eastAsia="en-US"/>
              </w:rPr>
              <w:t xml:space="preserve">,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1 και 2</w:t>
            </w:r>
          </w:p>
          <w:p w14:paraId="62F5E899" w14:textId="77777777" w:rsidR="00B45435" w:rsidRPr="00FF2971" w:rsidRDefault="00B45435" w:rsidP="00892559">
            <w:pPr>
              <w:tabs>
                <w:tab w:val="left" w:pos="567"/>
              </w:tabs>
              <w:rPr>
                <w:color w:val="000000"/>
                <w:lang w:val="el-GR" w:eastAsia="en-US"/>
              </w:rPr>
            </w:pPr>
            <w:r w:rsidRPr="00FF2971">
              <w:rPr>
                <w:color w:val="000000"/>
                <w:lang w:val="en-GB" w:eastAsia="en-US"/>
              </w:rPr>
              <w:t>CPM</w:t>
            </w:r>
            <w:r w:rsidRPr="00FF2971">
              <w:rPr>
                <w:color w:val="000000"/>
                <w:lang w:val="el-GR" w:eastAsia="en-US"/>
              </w:rPr>
              <w:t xml:space="preserve"> (250</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/δόση </w:t>
            </w:r>
            <w:r w:rsidRPr="00FF2971">
              <w:rPr>
                <w:color w:val="000000"/>
                <w:lang w:val="en-GB" w:eastAsia="en-US"/>
              </w:rPr>
              <w:t>q</w:t>
            </w:r>
            <w:r w:rsidRPr="00FF2971">
              <w:rPr>
                <w:color w:val="000000"/>
                <w:lang w:val="el-GR" w:eastAsia="en-US"/>
              </w:rPr>
              <w:t>12</w:t>
            </w:r>
            <w:r w:rsidRPr="00FF2971">
              <w:rPr>
                <w:color w:val="000000"/>
                <w:lang w:val="en-GB" w:eastAsia="en-US"/>
              </w:rPr>
              <w:t>h</w:t>
            </w:r>
            <w:r w:rsidRPr="00FF2971">
              <w:rPr>
                <w:color w:val="000000"/>
                <w:lang w:val="el-GR" w:eastAsia="en-US"/>
              </w:rPr>
              <w:t xml:space="preserve"> </w:t>
            </w:r>
            <w:r w:rsidRPr="00FF2971">
              <w:rPr>
                <w:color w:val="000000"/>
                <w:lang w:val="en-GB" w:eastAsia="en-US"/>
              </w:rPr>
              <w:t>x</w:t>
            </w:r>
            <w:r w:rsidRPr="00FF2971">
              <w:rPr>
                <w:color w:val="000000"/>
                <w:lang w:val="el-GR" w:eastAsia="en-US"/>
              </w:rPr>
              <w:t xml:space="preserve"> 4</w:t>
            </w:r>
            <w:r w:rsidRPr="00FF2971">
              <w:rPr>
                <w:color w:val="000000"/>
                <w:lang w:val="en-GB" w:eastAsia="en-US"/>
              </w:rPr>
              <w:t> </w:t>
            </w:r>
            <w:r w:rsidRPr="00FF2971">
              <w:rPr>
                <w:color w:val="000000"/>
                <w:lang w:val="el-GR" w:eastAsia="en-US"/>
              </w:rPr>
              <w:t xml:space="preserve">δόσεις,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3 και 4</w:t>
            </w:r>
          </w:p>
          <w:p w14:paraId="0EE921DB" w14:textId="77777777" w:rsidR="00B45435" w:rsidRPr="00895F4A" w:rsidRDefault="00B45435" w:rsidP="00892559">
            <w:pPr>
              <w:tabs>
                <w:tab w:val="left" w:pos="567"/>
              </w:tabs>
              <w:rPr>
                <w:color w:val="000000"/>
                <w:lang w:val="de-CH" w:eastAsia="en-US"/>
              </w:rPr>
            </w:pPr>
            <w:r w:rsidRPr="00FF2971">
              <w:rPr>
                <w:color w:val="000000"/>
                <w:lang w:val="de-DE" w:eastAsia="en-US"/>
              </w:rPr>
              <w:t>PEG</w:t>
            </w:r>
            <w:r w:rsidRPr="00895F4A">
              <w:rPr>
                <w:color w:val="000000"/>
                <w:lang w:val="de-CH" w:eastAsia="en-US"/>
              </w:rPr>
              <w:t>-</w:t>
            </w:r>
            <w:r w:rsidRPr="00FF2971">
              <w:rPr>
                <w:color w:val="000000"/>
                <w:lang w:val="de-DE" w:eastAsia="en-US"/>
              </w:rPr>
              <w:t>ASP</w:t>
            </w:r>
            <w:r w:rsidRPr="00895F4A">
              <w:rPr>
                <w:color w:val="000000"/>
                <w:lang w:val="de-CH" w:eastAsia="en-US"/>
              </w:rPr>
              <w:t xml:space="preserve"> (2500</w:t>
            </w:r>
            <w:r w:rsidRPr="00FF2971">
              <w:rPr>
                <w:color w:val="000000"/>
                <w:lang w:val="de-DE" w:eastAsia="en-US"/>
              </w:rPr>
              <w:t> IUnits</w:t>
            </w:r>
            <w:r w:rsidRPr="00895F4A">
              <w:rPr>
                <w:color w:val="000000"/>
                <w:lang w:val="de-CH" w:eastAsia="en-US"/>
              </w:rPr>
              <w:t>/</w:t>
            </w:r>
            <w:r w:rsidRPr="00FF2971">
              <w:rPr>
                <w:color w:val="000000"/>
                <w:lang w:val="de-DE" w:eastAsia="en-US"/>
              </w:rPr>
              <w:t>m</w:t>
            </w:r>
            <w:r w:rsidRPr="00895F4A">
              <w:rPr>
                <w:color w:val="000000"/>
                <w:vertAlign w:val="superscript"/>
                <w:lang w:val="de-CH" w:eastAsia="en-US"/>
              </w:rPr>
              <w:t>2</w:t>
            </w:r>
            <w:r w:rsidRPr="00895F4A">
              <w:rPr>
                <w:color w:val="000000"/>
                <w:lang w:val="de-CH" w:eastAsia="en-US"/>
              </w:rPr>
              <w:t xml:space="preserve">, </w:t>
            </w:r>
            <w:r w:rsidRPr="00FF2971">
              <w:rPr>
                <w:color w:val="000000"/>
                <w:lang w:val="de-DE" w:eastAsia="en-US"/>
              </w:rPr>
              <w:t>IM</w:t>
            </w:r>
            <w:r w:rsidRPr="00895F4A">
              <w:rPr>
                <w:color w:val="000000"/>
                <w:lang w:val="de-CH" w:eastAsia="en-US"/>
              </w:rPr>
              <w:t xml:space="preserve">): </w:t>
            </w:r>
            <w:r w:rsidRPr="00FF2971">
              <w:rPr>
                <w:color w:val="000000"/>
                <w:lang w:val="el-GR" w:eastAsia="en-US"/>
              </w:rPr>
              <w:t>ημέρα</w:t>
            </w:r>
            <w:r w:rsidRPr="00FF2971">
              <w:rPr>
                <w:color w:val="000000"/>
                <w:lang w:val="de-DE" w:eastAsia="en-US"/>
              </w:rPr>
              <w:t> </w:t>
            </w:r>
            <w:r w:rsidRPr="00895F4A">
              <w:rPr>
                <w:color w:val="000000"/>
                <w:lang w:val="de-CH" w:eastAsia="en-US"/>
              </w:rPr>
              <w:t>4</w:t>
            </w:r>
          </w:p>
          <w:p w14:paraId="20C49418" w14:textId="137C1F93" w:rsidR="00B45435" w:rsidRPr="00FF2971" w:rsidRDefault="00B45435" w:rsidP="00892559">
            <w:pPr>
              <w:tabs>
                <w:tab w:val="left" w:pos="567"/>
              </w:tabs>
              <w:rPr>
                <w:color w:val="000000"/>
                <w:lang w:val="el-GR" w:eastAsia="en-US"/>
              </w:rPr>
            </w:pPr>
            <w:r w:rsidRPr="00FF2971">
              <w:rPr>
                <w:color w:val="000000"/>
                <w:lang w:val="de-DE" w:eastAsia="en-US"/>
              </w:rPr>
              <w:t>G</w:t>
            </w:r>
            <w:r w:rsidRPr="00FF2971">
              <w:rPr>
                <w:color w:val="000000"/>
                <w:lang w:val="el-GR" w:eastAsia="en-US"/>
              </w:rPr>
              <w:t>-</w:t>
            </w:r>
            <w:r w:rsidRPr="00FF2971">
              <w:rPr>
                <w:color w:val="000000"/>
                <w:lang w:val="de-DE" w:eastAsia="en-US"/>
              </w:rPr>
              <w:t>CSF</w:t>
            </w:r>
            <w:r w:rsidRPr="00FF2971">
              <w:rPr>
                <w:color w:val="000000"/>
                <w:lang w:val="el-GR" w:eastAsia="en-US"/>
              </w:rPr>
              <w:t xml:space="preserve"> (5</w:t>
            </w:r>
            <w:r w:rsidRPr="00FF2971">
              <w:rPr>
                <w:color w:val="000000"/>
                <w:lang w:val="de-DE" w:eastAsia="en-US"/>
              </w:rPr>
              <w:t> </w:t>
            </w:r>
            <w:r w:rsidRPr="00FF2971">
              <w:rPr>
                <w:color w:val="000000"/>
                <w:lang w:val="el-GR" w:eastAsia="en-US"/>
              </w:rPr>
              <w:t>μ</w:t>
            </w:r>
            <w:r w:rsidRPr="00FF2971">
              <w:rPr>
                <w:color w:val="000000"/>
                <w:lang w:val="de-DE" w:eastAsia="en-US"/>
              </w:rPr>
              <w:t>g</w:t>
            </w:r>
            <w:r w:rsidRPr="00FF2971">
              <w:rPr>
                <w:color w:val="000000"/>
                <w:lang w:val="el-GR" w:eastAsia="en-US"/>
              </w:rPr>
              <w:t>/</w:t>
            </w:r>
            <w:r w:rsidRPr="00FF2971">
              <w:rPr>
                <w:color w:val="000000"/>
                <w:lang w:val="de-DE" w:eastAsia="en-US"/>
              </w:rPr>
              <w:t>kg</w:t>
            </w:r>
            <w:r w:rsidRPr="00FF2971">
              <w:rPr>
                <w:color w:val="000000"/>
                <w:lang w:val="el-GR" w:eastAsia="en-US"/>
              </w:rPr>
              <w:t xml:space="preserve">, </w:t>
            </w:r>
            <w:r w:rsidRPr="00FF2971">
              <w:rPr>
                <w:color w:val="000000"/>
                <w:lang w:val="de-DE" w:eastAsia="en-US"/>
              </w:rPr>
              <w:t>SC</w:t>
            </w:r>
            <w:r w:rsidRPr="00FF2971">
              <w:rPr>
                <w:color w:val="000000"/>
                <w:lang w:val="el-GR" w:eastAsia="en-US"/>
              </w:rPr>
              <w:t>): ημέρες</w:t>
            </w:r>
            <w:r w:rsidRPr="00FF2971">
              <w:rPr>
                <w:color w:val="000000"/>
                <w:lang w:val="de-DE" w:eastAsia="en-US"/>
              </w:rPr>
              <w:t> </w:t>
            </w:r>
            <w:r w:rsidRPr="00FF2971">
              <w:rPr>
                <w:color w:val="000000"/>
                <w:lang w:val="el-GR" w:eastAsia="en-US"/>
              </w:rPr>
              <w:t>5</w:t>
            </w:r>
            <w:r w:rsidRPr="00FF2971">
              <w:rPr>
                <w:color w:val="000000"/>
                <w:lang w:val="el-GR" w:eastAsia="en-US"/>
              </w:rPr>
              <w:noBreakHyphen/>
              <w:t xml:space="preserve">14 ή μέχρι </w:t>
            </w:r>
            <w:r w:rsidRPr="00FF2971">
              <w:rPr>
                <w:color w:val="000000"/>
                <w:lang w:val="de-DE" w:eastAsia="en-US"/>
              </w:rPr>
              <w:t>ANC</w:t>
            </w:r>
            <w:r w:rsidRPr="00FF2971">
              <w:rPr>
                <w:color w:val="000000"/>
                <w:lang w:val="el-GR" w:eastAsia="en-US"/>
              </w:rPr>
              <w:t xml:space="preserve"> &gt;</w:t>
            </w:r>
            <w:r w:rsidRPr="00FF2971">
              <w:rPr>
                <w:color w:val="000000"/>
                <w:lang w:val="de-DE" w:eastAsia="en-US"/>
              </w:rPr>
              <w:t> </w:t>
            </w:r>
            <w:r w:rsidRPr="00FF2971">
              <w:rPr>
                <w:color w:val="000000"/>
                <w:lang w:val="el-GR" w:eastAsia="en-US"/>
              </w:rPr>
              <w:t>1</w:t>
            </w:r>
            <w:ins w:id="422" w:author="Author">
              <w:r w:rsidR="00C02436" w:rsidRPr="00543157">
                <w:rPr>
                  <w:color w:val="000000"/>
                  <w:lang w:val="el-GR" w:eastAsia="en-US"/>
                </w:rPr>
                <w:t>.</w:t>
              </w:r>
            </w:ins>
            <w:r w:rsidRPr="00FF2971">
              <w:rPr>
                <w:color w:val="000000"/>
                <w:lang w:val="el-GR" w:eastAsia="en-US"/>
              </w:rPr>
              <w:t>500 μετά ναδίρ</w:t>
            </w:r>
          </w:p>
          <w:p w14:paraId="307225C6" w14:textId="77777777" w:rsidR="00B45435" w:rsidRPr="00FF2971" w:rsidRDefault="00B45435" w:rsidP="00892559">
            <w:pPr>
              <w:tabs>
                <w:tab w:val="left" w:pos="567"/>
              </w:tabs>
              <w:rPr>
                <w:color w:val="000000"/>
                <w:lang w:val="el-GR" w:eastAsia="en-US"/>
              </w:rPr>
            </w:pPr>
            <w:r w:rsidRPr="00FF2971">
              <w:rPr>
                <w:color w:val="000000"/>
                <w:lang w:val="el-GR" w:eastAsia="en-US"/>
              </w:rPr>
              <w:t>Τριπλή ΙΤ θεραπεία (προσαρμογή με βάση την ηλικία): ημέρες 1 και 15</w:t>
            </w:r>
          </w:p>
          <w:p w14:paraId="261FFA98" w14:textId="77777777" w:rsidR="00B45435" w:rsidRPr="00FF2971" w:rsidRDefault="00B45435" w:rsidP="00892559">
            <w:pPr>
              <w:tabs>
                <w:tab w:val="left" w:pos="567"/>
              </w:tabs>
              <w:rPr>
                <w:color w:val="000000"/>
                <w:lang w:val="el-GR" w:eastAsia="en-US"/>
              </w:rPr>
            </w:pPr>
            <w:r w:rsidRPr="00FF2971">
              <w:rPr>
                <w:color w:val="000000"/>
                <w:lang w:val="en-GB" w:eastAsia="en-US"/>
              </w:rPr>
              <w:t>DEX</w:t>
            </w:r>
            <w:r w:rsidRPr="00FF2971">
              <w:rPr>
                <w:color w:val="000000"/>
                <w:lang w:val="el-GR" w:eastAsia="en-US"/>
              </w:rPr>
              <w:t xml:space="preserve"> (6</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en-GB" w:eastAsia="en-US"/>
              </w:rPr>
              <w:t>PO</w:t>
            </w:r>
            <w:r w:rsidRPr="00FF2971">
              <w:rPr>
                <w:color w:val="000000"/>
                <w:lang w:val="el-GR" w:eastAsia="en-US"/>
              </w:rPr>
              <w:t>): ημέρες</w:t>
            </w:r>
            <w:r w:rsidRPr="00FF2971">
              <w:rPr>
                <w:color w:val="000000"/>
                <w:lang w:val="en-GB" w:eastAsia="en-US"/>
              </w:rPr>
              <w:t> </w:t>
            </w:r>
            <w:r w:rsidRPr="00FF2971">
              <w:rPr>
                <w:color w:val="000000"/>
                <w:lang w:val="el-GR" w:eastAsia="en-US"/>
              </w:rPr>
              <w:t>1</w:t>
            </w:r>
            <w:r w:rsidRPr="00FF2971">
              <w:rPr>
                <w:color w:val="000000"/>
                <w:lang w:val="el-GR" w:eastAsia="en-US"/>
              </w:rPr>
              <w:noBreakHyphen/>
              <w:t>7 και 15</w:t>
            </w:r>
            <w:r w:rsidRPr="00FF2971">
              <w:rPr>
                <w:color w:val="000000"/>
                <w:lang w:val="el-GR" w:eastAsia="en-US"/>
              </w:rPr>
              <w:noBreakHyphen/>
              <w:t>21</w:t>
            </w:r>
          </w:p>
        </w:tc>
      </w:tr>
      <w:tr w:rsidR="00B45435" w:rsidRPr="00260B3F" w14:paraId="0C855A92" w14:textId="77777777" w:rsidTr="005A437A">
        <w:trPr>
          <w:gridAfter w:val="1"/>
          <w:wAfter w:w="9" w:type="dxa"/>
          <w:cantSplit/>
          <w:trPrChange w:id="423" w:author="Author">
            <w:trPr>
              <w:cantSplit/>
            </w:trPr>
          </w:trPrChange>
        </w:trPr>
        <w:tc>
          <w:tcPr>
            <w:tcW w:w="2324" w:type="dxa"/>
            <w:tcPrChange w:id="424" w:author="Author">
              <w:tcPr>
                <w:tcW w:w="2357" w:type="dxa"/>
                <w:gridSpan w:val="2"/>
              </w:tcPr>
            </w:tcPrChange>
          </w:tcPr>
          <w:p w14:paraId="4C1ED6F9" w14:textId="77777777" w:rsidR="00B45435" w:rsidRPr="00FF2971" w:rsidRDefault="00B45435" w:rsidP="00892559">
            <w:pPr>
              <w:tabs>
                <w:tab w:val="left" w:pos="567"/>
              </w:tabs>
              <w:rPr>
                <w:color w:val="000000"/>
                <w:lang w:val="en-GB" w:eastAsia="en-US"/>
              </w:rPr>
            </w:pPr>
            <w:r w:rsidRPr="00FF2971">
              <w:rPr>
                <w:color w:val="000000"/>
                <w:lang w:val="el-GR" w:eastAsia="en-US"/>
              </w:rPr>
              <w:t>Εντατικοποίηση</w:t>
            </w:r>
            <w:r w:rsidRPr="00FF2971">
              <w:rPr>
                <w:color w:val="000000"/>
                <w:lang w:val="en-GB" w:eastAsia="en-US"/>
              </w:rPr>
              <w:t xml:space="preserve"> </w:t>
            </w:r>
            <w:r w:rsidRPr="00FF2971">
              <w:rPr>
                <w:color w:val="000000"/>
                <w:lang w:val="el-GR" w:eastAsia="en-US"/>
              </w:rPr>
              <w:t>ομάδα</w:t>
            </w:r>
            <w:r w:rsidRPr="00FF2971">
              <w:rPr>
                <w:color w:val="000000"/>
                <w:lang w:val="en-GB" w:eastAsia="en-US"/>
              </w:rPr>
              <w:t> 1</w:t>
            </w:r>
          </w:p>
          <w:p w14:paraId="5629EFCA" w14:textId="77777777" w:rsidR="00B45435" w:rsidRPr="00FF2971" w:rsidRDefault="00B45435" w:rsidP="00892559">
            <w:pPr>
              <w:tabs>
                <w:tab w:val="left" w:pos="567"/>
              </w:tabs>
              <w:rPr>
                <w:color w:val="000000"/>
                <w:lang w:val="en-GB" w:eastAsia="en-US"/>
              </w:rPr>
            </w:pPr>
            <w:r w:rsidRPr="00FF2971">
              <w:rPr>
                <w:color w:val="000000"/>
                <w:lang w:val="en-GB" w:eastAsia="en-US"/>
              </w:rPr>
              <w:t>(</w:t>
            </w:r>
            <w:r w:rsidRPr="00FF2971">
              <w:rPr>
                <w:color w:val="000000"/>
                <w:lang w:val="el-GR" w:eastAsia="en-US"/>
              </w:rPr>
              <w:t>9</w:t>
            </w:r>
            <w:r w:rsidRPr="00FF2971">
              <w:rPr>
                <w:color w:val="000000"/>
                <w:lang w:val="en-GB" w:eastAsia="en-US"/>
              </w:rPr>
              <w:t> </w:t>
            </w:r>
            <w:r w:rsidRPr="00FF2971">
              <w:rPr>
                <w:color w:val="000000"/>
                <w:lang w:val="el-GR" w:eastAsia="en-US"/>
              </w:rPr>
              <w:t>εβδομάδες</w:t>
            </w:r>
            <w:r w:rsidRPr="00FF2971">
              <w:rPr>
                <w:color w:val="000000"/>
                <w:lang w:val="en-GB" w:eastAsia="en-US"/>
              </w:rPr>
              <w:t>)</w:t>
            </w:r>
          </w:p>
        </w:tc>
        <w:tc>
          <w:tcPr>
            <w:tcW w:w="6726" w:type="dxa"/>
            <w:tcPrChange w:id="425" w:author="Author">
              <w:tcPr>
                <w:tcW w:w="6919" w:type="dxa"/>
                <w:gridSpan w:val="2"/>
              </w:tcPr>
            </w:tcPrChange>
          </w:tcPr>
          <w:p w14:paraId="21E0F05A" w14:textId="77777777" w:rsidR="00B45435" w:rsidRPr="00FF2971" w:rsidRDefault="00B45435" w:rsidP="00892559">
            <w:pPr>
              <w:tabs>
                <w:tab w:val="left" w:pos="567"/>
              </w:tabs>
              <w:rPr>
                <w:color w:val="000000"/>
                <w:lang w:val="el-GR" w:eastAsia="en-US"/>
              </w:rPr>
            </w:pPr>
            <w:r w:rsidRPr="00FF2971">
              <w:rPr>
                <w:color w:val="000000"/>
                <w:lang w:val="el-GR" w:eastAsia="en-US"/>
              </w:rPr>
              <w:t>Μεθοτρεξάτη (5</w:t>
            </w:r>
            <w:r w:rsidRPr="00FF2971">
              <w:rPr>
                <w:color w:val="000000"/>
                <w:lang w:val="en-GB" w:eastAsia="en-US"/>
              </w:rPr>
              <w:t> 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 για 24 ώρες, </w:t>
            </w:r>
            <w:r w:rsidRPr="00FF2971">
              <w:rPr>
                <w:color w:val="000000"/>
                <w:lang w:val="en-GB" w:eastAsia="en-US"/>
              </w:rPr>
              <w:t>IV</w:t>
            </w:r>
            <w:r w:rsidRPr="00FF2971">
              <w:rPr>
                <w:color w:val="000000"/>
                <w:lang w:val="el-GR" w:eastAsia="en-US"/>
              </w:rPr>
              <w:t>): ημέρες 1 και 15</w:t>
            </w:r>
          </w:p>
          <w:p w14:paraId="4D71699D" w14:textId="77777777" w:rsidR="00B45435" w:rsidRPr="00FF2971" w:rsidRDefault="00B45435" w:rsidP="00892559">
            <w:pPr>
              <w:tabs>
                <w:tab w:val="left" w:pos="567"/>
              </w:tabs>
              <w:rPr>
                <w:color w:val="000000"/>
                <w:lang w:val="el-GR" w:eastAsia="en-US"/>
              </w:rPr>
            </w:pPr>
            <w:r w:rsidRPr="00FF2971">
              <w:rPr>
                <w:color w:val="000000"/>
                <w:lang w:val="el-GR" w:eastAsia="en-US"/>
              </w:rPr>
              <w:t>Λευκοβορίνη (75</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 κατά την ώρα</w:t>
            </w:r>
            <w:r w:rsidRPr="00FF2971">
              <w:rPr>
                <w:color w:val="000000"/>
                <w:lang w:val="en-GB" w:eastAsia="en-US"/>
              </w:rPr>
              <w:t> </w:t>
            </w:r>
            <w:r w:rsidRPr="00FF2971">
              <w:rPr>
                <w:color w:val="000000"/>
                <w:lang w:val="el-GR" w:eastAsia="en-US"/>
              </w:rPr>
              <w:t xml:space="preserve">36, </w:t>
            </w:r>
            <w:r w:rsidRPr="00FF2971">
              <w:rPr>
                <w:color w:val="000000"/>
                <w:lang w:val="en-GB" w:eastAsia="en-US"/>
              </w:rPr>
              <w:t>IV</w:t>
            </w:r>
            <w:r w:rsidRPr="00FF2971">
              <w:rPr>
                <w:color w:val="000000"/>
                <w:lang w:val="el-GR" w:eastAsia="en-US"/>
              </w:rPr>
              <w:t>; 15</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 </w:t>
            </w:r>
            <w:r w:rsidRPr="00FF2971">
              <w:rPr>
                <w:color w:val="000000"/>
                <w:lang w:val="en-GB" w:eastAsia="en-US"/>
              </w:rPr>
              <w:t>IV</w:t>
            </w:r>
            <w:r w:rsidRPr="00FF2971">
              <w:rPr>
                <w:color w:val="000000"/>
                <w:lang w:val="el-GR" w:eastAsia="en-US"/>
              </w:rPr>
              <w:t xml:space="preserve"> ή </w:t>
            </w:r>
            <w:r w:rsidRPr="00FF2971">
              <w:rPr>
                <w:color w:val="000000"/>
                <w:lang w:val="en-GB" w:eastAsia="en-US"/>
              </w:rPr>
              <w:t>PO</w:t>
            </w:r>
            <w:r w:rsidRPr="00FF2971">
              <w:rPr>
                <w:color w:val="000000"/>
                <w:lang w:val="el-GR" w:eastAsia="en-US"/>
              </w:rPr>
              <w:t xml:space="preserve"> </w:t>
            </w:r>
            <w:r w:rsidRPr="00FF2971">
              <w:rPr>
                <w:color w:val="000000"/>
                <w:lang w:val="en-GB" w:eastAsia="en-US"/>
              </w:rPr>
              <w:t>q</w:t>
            </w:r>
            <w:r w:rsidRPr="00FF2971">
              <w:rPr>
                <w:color w:val="000000"/>
                <w:lang w:val="el-GR" w:eastAsia="en-US"/>
              </w:rPr>
              <w:t>6</w:t>
            </w:r>
            <w:r w:rsidRPr="00FF2971">
              <w:rPr>
                <w:color w:val="000000"/>
                <w:lang w:val="en-GB" w:eastAsia="en-US"/>
              </w:rPr>
              <w:t>h</w:t>
            </w:r>
            <w:r w:rsidRPr="00FF2971">
              <w:rPr>
                <w:color w:val="000000"/>
                <w:lang w:val="el-GR" w:eastAsia="en-US"/>
              </w:rPr>
              <w:t xml:space="preserve"> </w:t>
            </w:r>
            <w:r w:rsidRPr="00FF2971">
              <w:rPr>
                <w:color w:val="000000"/>
                <w:lang w:val="en-GB" w:eastAsia="en-US"/>
              </w:rPr>
              <w:t>x</w:t>
            </w:r>
            <w:r w:rsidRPr="00FF2971">
              <w:rPr>
                <w:color w:val="000000"/>
                <w:lang w:val="el-GR" w:eastAsia="en-US"/>
              </w:rPr>
              <w:t xml:space="preserve"> 6</w:t>
            </w:r>
            <w:r w:rsidRPr="00FF2971">
              <w:rPr>
                <w:color w:val="000000"/>
                <w:lang w:val="en-GB" w:eastAsia="en-US"/>
              </w:rPr>
              <w:t> </w:t>
            </w:r>
            <w:r w:rsidRPr="00FF2971">
              <w:rPr>
                <w:color w:val="000000"/>
                <w:lang w:val="el-GR" w:eastAsia="en-US"/>
              </w:rPr>
              <w:t>δόσεις)</w:t>
            </w:r>
            <w:r w:rsidRPr="00FF2971">
              <w:rPr>
                <w:color w:val="000000"/>
                <w:lang w:val="en-GB" w:eastAsia="en-US"/>
              </w:rPr>
              <w:t>iii</w:t>
            </w:r>
            <w:r w:rsidRPr="00FF2971">
              <w:rPr>
                <w:color w:val="000000"/>
                <w:lang w:val="el-GR" w:eastAsia="en-US"/>
              </w:rPr>
              <w:t>: ημέρες 2, 3, 16, και 17</w:t>
            </w:r>
          </w:p>
          <w:p w14:paraId="12ED795D" w14:textId="77777777" w:rsidR="00B45435" w:rsidRPr="00FF2971" w:rsidRDefault="00B45435" w:rsidP="00892559">
            <w:pPr>
              <w:tabs>
                <w:tab w:val="left" w:pos="567"/>
              </w:tabs>
              <w:rPr>
                <w:color w:val="000000"/>
                <w:lang w:val="el-GR" w:eastAsia="en-US"/>
              </w:rPr>
            </w:pPr>
            <w:r w:rsidRPr="00FF2971">
              <w:rPr>
                <w:color w:val="000000"/>
                <w:lang w:val="el-GR" w:eastAsia="en-US"/>
              </w:rPr>
              <w:t>Τριπλή ΙΤ θεραπεία (προσαρμογή με βάση την ηλικία): ημέρες 1 και 22</w:t>
            </w:r>
          </w:p>
          <w:p w14:paraId="3B55A9A5" w14:textId="77777777" w:rsidR="00B45435" w:rsidRPr="00FF2971" w:rsidRDefault="00B45435" w:rsidP="00892559">
            <w:pPr>
              <w:tabs>
                <w:tab w:val="left" w:pos="567"/>
              </w:tabs>
              <w:rPr>
                <w:color w:val="000000"/>
                <w:lang w:val="el-GR" w:eastAsia="en-US"/>
              </w:rPr>
            </w:pPr>
            <w:r w:rsidRPr="00FF2971">
              <w:rPr>
                <w:color w:val="000000"/>
                <w:lang w:val="en-GB" w:eastAsia="en-US"/>
              </w:rPr>
              <w:t>VP</w:t>
            </w:r>
            <w:r w:rsidRPr="00FF2971">
              <w:rPr>
                <w:color w:val="000000"/>
                <w:lang w:val="el-GR" w:eastAsia="en-US"/>
              </w:rPr>
              <w:t>-16 (100</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22</w:t>
            </w:r>
            <w:r w:rsidRPr="00FF2971">
              <w:rPr>
                <w:color w:val="000000"/>
                <w:lang w:val="el-GR" w:eastAsia="en-US"/>
              </w:rPr>
              <w:noBreakHyphen/>
              <w:t>26</w:t>
            </w:r>
          </w:p>
          <w:p w14:paraId="6059F602" w14:textId="77777777" w:rsidR="00B45435" w:rsidRPr="00FF2971" w:rsidRDefault="00B45435" w:rsidP="00892559">
            <w:pPr>
              <w:tabs>
                <w:tab w:val="left" w:pos="567"/>
              </w:tabs>
              <w:rPr>
                <w:color w:val="000000"/>
                <w:lang w:val="el-GR" w:eastAsia="en-US"/>
              </w:rPr>
            </w:pPr>
            <w:r w:rsidRPr="00FF2971">
              <w:rPr>
                <w:color w:val="000000"/>
                <w:lang w:val="en-GB" w:eastAsia="en-US"/>
              </w:rPr>
              <w:t>CPM</w:t>
            </w:r>
            <w:r w:rsidRPr="00FF2971">
              <w:rPr>
                <w:color w:val="000000"/>
                <w:lang w:val="el-GR" w:eastAsia="en-US"/>
              </w:rPr>
              <w:t xml:space="preserve"> (300</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22</w:t>
            </w:r>
            <w:r w:rsidRPr="00FF2971">
              <w:rPr>
                <w:color w:val="000000"/>
                <w:lang w:val="el-GR" w:eastAsia="en-US"/>
              </w:rPr>
              <w:noBreakHyphen/>
              <w:t>26</w:t>
            </w:r>
          </w:p>
          <w:p w14:paraId="763F871C" w14:textId="77777777" w:rsidR="00B45435" w:rsidRPr="00FF2971" w:rsidRDefault="00B45435" w:rsidP="00892559">
            <w:pPr>
              <w:tabs>
                <w:tab w:val="left" w:pos="567"/>
              </w:tabs>
              <w:rPr>
                <w:color w:val="000000"/>
                <w:lang w:val="el-GR" w:eastAsia="en-US"/>
              </w:rPr>
            </w:pPr>
            <w:r w:rsidRPr="00FF2971">
              <w:rPr>
                <w:color w:val="000000"/>
                <w:lang w:val="en-GB" w:eastAsia="en-US"/>
              </w:rPr>
              <w:t>MESNA</w:t>
            </w:r>
            <w:r w:rsidRPr="00FF2971">
              <w:rPr>
                <w:color w:val="000000"/>
                <w:lang w:val="el-GR" w:eastAsia="en-US"/>
              </w:rPr>
              <w:t xml:space="preserve"> (150</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22</w:t>
            </w:r>
            <w:r w:rsidRPr="00FF2971">
              <w:rPr>
                <w:color w:val="000000"/>
                <w:lang w:val="el-GR" w:eastAsia="en-US"/>
              </w:rPr>
              <w:noBreakHyphen/>
              <w:t>26</w:t>
            </w:r>
          </w:p>
          <w:p w14:paraId="7E2F3BF2" w14:textId="2B0DEB6F" w:rsidR="00B45435" w:rsidRPr="00FF2971" w:rsidRDefault="00B45435" w:rsidP="00892559">
            <w:pPr>
              <w:tabs>
                <w:tab w:val="left" w:pos="567"/>
              </w:tabs>
              <w:rPr>
                <w:color w:val="000000"/>
                <w:lang w:val="el-GR" w:eastAsia="en-US"/>
              </w:rPr>
            </w:pPr>
            <w:r w:rsidRPr="00FF2971">
              <w:rPr>
                <w:color w:val="000000"/>
                <w:lang w:val="de-DE" w:eastAsia="en-US"/>
              </w:rPr>
              <w:t>G</w:t>
            </w:r>
            <w:r w:rsidRPr="00FF2971">
              <w:rPr>
                <w:color w:val="000000"/>
                <w:lang w:val="el-GR" w:eastAsia="en-US"/>
              </w:rPr>
              <w:t>-</w:t>
            </w:r>
            <w:r w:rsidRPr="00FF2971">
              <w:rPr>
                <w:color w:val="000000"/>
                <w:lang w:val="de-DE" w:eastAsia="en-US"/>
              </w:rPr>
              <w:t>CSF</w:t>
            </w:r>
            <w:r w:rsidRPr="00FF2971">
              <w:rPr>
                <w:color w:val="000000"/>
                <w:lang w:val="el-GR" w:eastAsia="en-US"/>
              </w:rPr>
              <w:t xml:space="preserve"> (5</w:t>
            </w:r>
            <w:r w:rsidRPr="00FF2971">
              <w:rPr>
                <w:color w:val="000000"/>
                <w:lang w:val="de-DE" w:eastAsia="en-US"/>
              </w:rPr>
              <w:t> </w:t>
            </w:r>
            <w:r w:rsidRPr="00FF2971">
              <w:rPr>
                <w:color w:val="000000"/>
                <w:lang w:val="el-GR" w:eastAsia="en-US"/>
              </w:rPr>
              <w:t>μ</w:t>
            </w:r>
            <w:r w:rsidRPr="00FF2971">
              <w:rPr>
                <w:color w:val="000000"/>
                <w:lang w:val="de-DE" w:eastAsia="en-US"/>
              </w:rPr>
              <w:t>g</w:t>
            </w:r>
            <w:r w:rsidRPr="00FF2971">
              <w:rPr>
                <w:color w:val="000000"/>
                <w:lang w:val="el-GR" w:eastAsia="en-US"/>
              </w:rPr>
              <w:t>/</w:t>
            </w:r>
            <w:r w:rsidRPr="00FF2971">
              <w:rPr>
                <w:color w:val="000000"/>
                <w:lang w:val="de-DE" w:eastAsia="en-US"/>
              </w:rPr>
              <w:t>kg</w:t>
            </w:r>
            <w:r w:rsidRPr="00FF2971">
              <w:rPr>
                <w:color w:val="000000"/>
                <w:lang w:val="el-GR" w:eastAsia="en-US"/>
              </w:rPr>
              <w:t xml:space="preserve">, </w:t>
            </w:r>
            <w:r w:rsidRPr="00FF2971">
              <w:rPr>
                <w:color w:val="000000"/>
                <w:lang w:val="de-DE" w:eastAsia="en-US"/>
              </w:rPr>
              <w:t>SC</w:t>
            </w:r>
            <w:r w:rsidRPr="00FF2971">
              <w:rPr>
                <w:color w:val="000000"/>
                <w:lang w:val="el-GR" w:eastAsia="en-US"/>
              </w:rPr>
              <w:t>): ημέρες</w:t>
            </w:r>
            <w:r w:rsidRPr="00FF2971">
              <w:rPr>
                <w:color w:val="000000"/>
                <w:lang w:val="de-DE" w:eastAsia="en-US"/>
              </w:rPr>
              <w:t> </w:t>
            </w:r>
            <w:r w:rsidRPr="00FF2971">
              <w:rPr>
                <w:color w:val="000000"/>
                <w:lang w:val="el-GR" w:eastAsia="en-US"/>
              </w:rPr>
              <w:t>27</w:t>
            </w:r>
            <w:r w:rsidRPr="00FF2971">
              <w:rPr>
                <w:color w:val="000000"/>
                <w:lang w:val="el-GR" w:eastAsia="en-US"/>
              </w:rPr>
              <w:noBreakHyphen/>
              <w:t xml:space="preserve">36 ή μέχρι </w:t>
            </w:r>
            <w:r w:rsidRPr="00FF2971">
              <w:rPr>
                <w:color w:val="000000"/>
                <w:lang w:val="de-DE" w:eastAsia="en-US"/>
              </w:rPr>
              <w:t>ANC</w:t>
            </w:r>
            <w:r w:rsidRPr="00FF2971">
              <w:rPr>
                <w:color w:val="000000"/>
                <w:lang w:val="el-GR" w:eastAsia="en-US"/>
              </w:rPr>
              <w:t xml:space="preserve"> &gt;</w:t>
            </w:r>
            <w:r w:rsidRPr="00FF2971">
              <w:rPr>
                <w:color w:val="000000"/>
                <w:lang w:val="de-DE" w:eastAsia="en-US"/>
              </w:rPr>
              <w:t> </w:t>
            </w:r>
            <w:r w:rsidRPr="00FF2971">
              <w:rPr>
                <w:color w:val="000000"/>
                <w:lang w:val="el-GR" w:eastAsia="en-US"/>
              </w:rPr>
              <w:t>1</w:t>
            </w:r>
            <w:ins w:id="426" w:author="Author">
              <w:r w:rsidR="00C02436" w:rsidRPr="00543157">
                <w:rPr>
                  <w:color w:val="000000"/>
                  <w:lang w:val="el-GR" w:eastAsia="en-US"/>
                </w:rPr>
                <w:t>.</w:t>
              </w:r>
            </w:ins>
            <w:r w:rsidRPr="00FF2971">
              <w:rPr>
                <w:color w:val="000000"/>
                <w:lang w:val="el-GR" w:eastAsia="en-US"/>
              </w:rPr>
              <w:t>500 μετά ναδίρ</w:t>
            </w:r>
          </w:p>
          <w:p w14:paraId="751BC000" w14:textId="77777777" w:rsidR="00B45435" w:rsidRPr="00FF2971" w:rsidRDefault="00B45435" w:rsidP="00892559">
            <w:pPr>
              <w:tabs>
                <w:tab w:val="left" w:pos="567"/>
              </w:tabs>
              <w:rPr>
                <w:color w:val="000000"/>
                <w:lang w:val="pt-PT" w:eastAsia="en-US"/>
              </w:rPr>
            </w:pPr>
            <w:r w:rsidRPr="00FF2971">
              <w:rPr>
                <w:color w:val="000000"/>
                <w:lang w:val="pt-PT" w:eastAsia="en-US"/>
              </w:rPr>
              <w:t>ARA-C (3 g/m</w:t>
            </w:r>
            <w:r w:rsidRPr="00FF2971">
              <w:rPr>
                <w:color w:val="000000"/>
                <w:vertAlign w:val="superscript"/>
                <w:lang w:val="pt-PT" w:eastAsia="en-US"/>
              </w:rPr>
              <w:t>2</w:t>
            </w:r>
            <w:r w:rsidRPr="00FF2971">
              <w:rPr>
                <w:color w:val="000000"/>
                <w:lang w:val="pt-PT" w:eastAsia="en-US"/>
              </w:rPr>
              <w:t xml:space="preserve">, q12h, IV): </w:t>
            </w:r>
            <w:r w:rsidRPr="00FF2971">
              <w:rPr>
                <w:color w:val="000000"/>
                <w:lang w:val="el-GR" w:eastAsia="en-US"/>
              </w:rPr>
              <w:t>ημέρες</w:t>
            </w:r>
            <w:r w:rsidRPr="00FF2971">
              <w:rPr>
                <w:color w:val="000000"/>
                <w:lang w:val="pt-PT" w:eastAsia="en-US"/>
              </w:rPr>
              <w:t> 43, 44</w:t>
            </w:r>
          </w:p>
          <w:p w14:paraId="44A1C167" w14:textId="6C69070E" w:rsidR="00B45435" w:rsidRPr="00FF2971" w:rsidRDefault="00B45435" w:rsidP="00892559">
            <w:pPr>
              <w:tabs>
                <w:tab w:val="left" w:pos="567"/>
              </w:tabs>
              <w:rPr>
                <w:color w:val="000000"/>
                <w:lang w:val="de-DE" w:eastAsia="en-US"/>
              </w:rPr>
            </w:pPr>
            <w:r w:rsidRPr="00FF2971">
              <w:rPr>
                <w:color w:val="000000"/>
                <w:lang w:val="de-DE" w:eastAsia="en-US"/>
              </w:rPr>
              <w:t>L-ASP (6</w:t>
            </w:r>
            <w:ins w:id="427" w:author="Author">
              <w:r w:rsidR="00C02436">
                <w:rPr>
                  <w:color w:val="000000"/>
                  <w:lang w:val="de-DE" w:eastAsia="en-US"/>
                </w:rPr>
                <w:t>.</w:t>
              </w:r>
            </w:ins>
            <w:r w:rsidRPr="00FF2971">
              <w:rPr>
                <w:color w:val="000000"/>
                <w:lang w:val="de-DE" w:eastAsia="en-US"/>
              </w:rPr>
              <w:t>000 IUnits/m</w:t>
            </w:r>
            <w:r w:rsidRPr="00FF2971">
              <w:rPr>
                <w:color w:val="000000"/>
                <w:vertAlign w:val="superscript"/>
                <w:lang w:val="de-DE" w:eastAsia="en-US"/>
              </w:rPr>
              <w:t>2</w:t>
            </w:r>
            <w:r w:rsidRPr="00FF2971">
              <w:rPr>
                <w:color w:val="000000"/>
                <w:lang w:val="de-DE" w:eastAsia="en-US"/>
              </w:rPr>
              <w:t xml:space="preserve">, IM): </w:t>
            </w:r>
            <w:r w:rsidRPr="00FF2971">
              <w:rPr>
                <w:color w:val="000000"/>
                <w:lang w:val="el-GR" w:eastAsia="en-US"/>
              </w:rPr>
              <w:t>ημέρα</w:t>
            </w:r>
            <w:r w:rsidRPr="00FF2971">
              <w:rPr>
                <w:color w:val="000000"/>
                <w:lang w:val="de-DE" w:eastAsia="en-US"/>
              </w:rPr>
              <w:t> 44</w:t>
            </w:r>
          </w:p>
        </w:tc>
      </w:tr>
      <w:tr w:rsidR="00B45435" w:rsidRPr="00B0008C" w14:paraId="766B0E8F" w14:textId="77777777" w:rsidTr="005A437A">
        <w:trPr>
          <w:gridAfter w:val="1"/>
          <w:wAfter w:w="9" w:type="dxa"/>
          <w:cantSplit/>
          <w:trPrChange w:id="428" w:author="Author">
            <w:trPr>
              <w:cantSplit/>
            </w:trPr>
          </w:trPrChange>
        </w:trPr>
        <w:tc>
          <w:tcPr>
            <w:tcW w:w="2324" w:type="dxa"/>
            <w:tcPrChange w:id="429" w:author="Author">
              <w:tcPr>
                <w:tcW w:w="2357" w:type="dxa"/>
                <w:gridSpan w:val="2"/>
              </w:tcPr>
            </w:tcPrChange>
          </w:tcPr>
          <w:p w14:paraId="72F057D2" w14:textId="77777777" w:rsidR="00B45435" w:rsidRPr="00FF2971" w:rsidRDefault="00B45435" w:rsidP="00892559">
            <w:pPr>
              <w:tabs>
                <w:tab w:val="left" w:pos="567"/>
              </w:tabs>
              <w:rPr>
                <w:color w:val="000000"/>
                <w:lang w:val="el-GR" w:eastAsia="en-US"/>
              </w:rPr>
            </w:pPr>
            <w:r w:rsidRPr="00FF2971">
              <w:rPr>
                <w:color w:val="000000"/>
                <w:lang w:val="el-GR" w:eastAsia="en-US"/>
              </w:rPr>
              <w:t>Επανέφοδος</w:t>
            </w:r>
            <w:r w:rsidRPr="00FF2971">
              <w:rPr>
                <w:color w:val="000000"/>
                <w:lang w:val="en-GB" w:eastAsia="en-US"/>
              </w:rPr>
              <w:t xml:space="preserve"> </w:t>
            </w:r>
            <w:r w:rsidRPr="00FF2971">
              <w:rPr>
                <w:color w:val="000000"/>
                <w:lang w:val="el-GR" w:eastAsia="en-US"/>
              </w:rPr>
              <w:t>ομάδα</w:t>
            </w:r>
            <w:r w:rsidRPr="00FF2971">
              <w:rPr>
                <w:color w:val="000000"/>
                <w:lang w:val="en-GB" w:eastAsia="en-US"/>
              </w:rPr>
              <w:t> </w:t>
            </w:r>
            <w:r w:rsidRPr="00FF2971">
              <w:rPr>
                <w:color w:val="000000"/>
                <w:lang w:val="el-GR" w:eastAsia="en-US"/>
              </w:rPr>
              <w:t>2</w:t>
            </w:r>
          </w:p>
          <w:p w14:paraId="096609C1" w14:textId="77777777" w:rsidR="00B45435" w:rsidRPr="00FF2971" w:rsidRDefault="00B45435" w:rsidP="00892559">
            <w:pPr>
              <w:tabs>
                <w:tab w:val="left" w:pos="567"/>
              </w:tabs>
              <w:rPr>
                <w:color w:val="000000"/>
                <w:lang w:val="en-GB" w:eastAsia="en-US"/>
              </w:rPr>
            </w:pPr>
            <w:r w:rsidRPr="00FF2971">
              <w:rPr>
                <w:color w:val="000000"/>
                <w:lang w:val="en-GB" w:eastAsia="en-US"/>
              </w:rPr>
              <w:t>(3 </w:t>
            </w:r>
            <w:r w:rsidRPr="00FF2971">
              <w:rPr>
                <w:color w:val="000000"/>
                <w:lang w:val="el-GR" w:eastAsia="en-US"/>
              </w:rPr>
              <w:t>εβδομάδες</w:t>
            </w:r>
            <w:r w:rsidRPr="00FF2971">
              <w:rPr>
                <w:color w:val="000000"/>
                <w:lang w:val="en-GB" w:eastAsia="en-US"/>
              </w:rPr>
              <w:t>)</w:t>
            </w:r>
          </w:p>
        </w:tc>
        <w:tc>
          <w:tcPr>
            <w:tcW w:w="6726" w:type="dxa"/>
            <w:tcPrChange w:id="430" w:author="Author">
              <w:tcPr>
                <w:tcW w:w="6919" w:type="dxa"/>
                <w:gridSpan w:val="2"/>
              </w:tcPr>
            </w:tcPrChange>
          </w:tcPr>
          <w:p w14:paraId="2A90EB56" w14:textId="77777777" w:rsidR="00B45435" w:rsidRPr="00FF2971" w:rsidRDefault="00B45435" w:rsidP="00892559">
            <w:pPr>
              <w:tabs>
                <w:tab w:val="left" w:pos="567"/>
              </w:tabs>
              <w:rPr>
                <w:color w:val="000000"/>
                <w:lang w:val="el-GR" w:eastAsia="en-US"/>
              </w:rPr>
            </w:pPr>
            <w:r w:rsidRPr="00FF2971">
              <w:rPr>
                <w:color w:val="000000"/>
                <w:lang w:val="en-GB" w:eastAsia="en-US"/>
              </w:rPr>
              <w:t>VCR</w:t>
            </w:r>
            <w:r w:rsidRPr="00FF2971">
              <w:rPr>
                <w:color w:val="000000"/>
                <w:lang w:val="el-GR" w:eastAsia="en-US"/>
              </w:rPr>
              <w:t xml:space="preserve"> (1.5</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1, 8 και 15</w:t>
            </w:r>
          </w:p>
          <w:p w14:paraId="14A0FAE4" w14:textId="77777777" w:rsidR="00B45435" w:rsidRPr="00FF2971" w:rsidRDefault="00B45435" w:rsidP="00892559">
            <w:pPr>
              <w:tabs>
                <w:tab w:val="left" w:pos="567"/>
              </w:tabs>
              <w:rPr>
                <w:color w:val="000000"/>
                <w:lang w:val="el-GR" w:eastAsia="en-US"/>
              </w:rPr>
            </w:pPr>
            <w:r w:rsidRPr="00FF2971">
              <w:rPr>
                <w:color w:val="000000"/>
                <w:lang w:val="en-GB" w:eastAsia="en-US"/>
              </w:rPr>
              <w:t>DAUN</w:t>
            </w:r>
            <w:r w:rsidRPr="00FF2971">
              <w:rPr>
                <w:color w:val="000000"/>
                <w:lang w:val="el-GR" w:eastAsia="en-US"/>
              </w:rPr>
              <w:t xml:space="preserve"> (45</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en-GB" w:eastAsia="en-US"/>
              </w:rPr>
              <w:t>bolus</w:t>
            </w:r>
            <w:r w:rsidRPr="00FF2971">
              <w:rPr>
                <w:color w:val="000000"/>
                <w:lang w:val="el-GR" w:eastAsia="en-US"/>
              </w:rPr>
              <w:t xml:space="preserve">, </w:t>
            </w:r>
            <w:r w:rsidRPr="00FF2971">
              <w:rPr>
                <w:color w:val="000000"/>
                <w:lang w:val="en-GB" w:eastAsia="en-US"/>
              </w:rPr>
              <w:t>IV</w:t>
            </w:r>
            <w:r w:rsidRPr="00FF2971">
              <w:rPr>
                <w:color w:val="000000"/>
                <w:lang w:val="el-GR" w:eastAsia="en-US"/>
              </w:rPr>
              <w:t>): ημέρες1 και 2</w:t>
            </w:r>
          </w:p>
          <w:p w14:paraId="7EC5BC97" w14:textId="77777777" w:rsidR="00B45435" w:rsidRPr="00FF2971" w:rsidRDefault="00B45435" w:rsidP="00892559">
            <w:pPr>
              <w:tabs>
                <w:tab w:val="left" w:pos="567"/>
              </w:tabs>
              <w:rPr>
                <w:color w:val="000000"/>
                <w:lang w:val="el-GR" w:eastAsia="en-US"/>
              </w:rPr>
            </w:pPr>
            <w:r w:rsidRPr="00FF2971">
              <w:rPr>
                <w:color w:val="000000"/>
                <w:lang w:val="en-GB" w:eastAsia="en-US"/>
              </w:rPr>
              <w:t>CPM</w:t>
            </w:r>
            <w:r w:rsidRPr="00FF2971">
              <w:rPr>
                <w:color w:val="000000"/>
                <w:lang w:val="el-GR" w:eastAsia="en-US"/>
              </w:rPr>
              <w:t xml:space="preserve"> (250</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/δόση </w:t>
            </w:r>
            <w:r w:rsidRPr="00FF2971">
              <w:rPr>
                <w:color w:val="000000"/>
                <w:lang w:val="en-GB" w:eastAsia="en-US"/>
              </w:rPr>
              <w:t>q</w:t>
            </w:r>
            <w:r w:rsidRPr="00FF2971">
              <w:rPr>
                <w:color w:val="000000"/>
                <w:lang w:val="el-GR" w:eastAsia="en-US"/>
              </w:rPr>
              <w:t>12</w:t>
            </w:r>
            <w:r w:rsidRPr="00FF2971">
              <w:rPr>
                <w:color w:val="000000"/>
                <w:lang w:val="en-GB" w:eastAsia="en-US"/>
              </w:rPr>
              <w:t>h</w:t>
            </w:r>
            <w:r w:rsidRPr="00FF2971">
              <w:rPr>
                <w:color w:val="000000"/>
                <w:lang w:val="el-GR" w:eastAsia="en-US"/>
              </w:rPr>
              <w:t xml:space="preserve"> </w:t>
            </w:r>
            <w:r w:rsidRPr="00FF2971">
              <w:rPr>
                <w:color w:val="000000"/>
                <w:lang w:val="en-GB" w:eastAsia="en-US"/>
              </w:rPr>
              <w:t>x</w:t>
            </w:r>
            <w:r w:rsidRPr="00FF2971">
              <w:rPr>
                <w:color w:val="000000"/>
                <w:lang w:val="el-GR" w:eastAsia="en-US"/>
              </w:rPr>
              <w:t xml:space="preserve"> 4 δόσεις,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3 και</w:t>
            </w:r>
            <w:r w:rsidRPr="00FF2971" w:rsidDel="00B856F5">
              <w:rPr>
                <w:color w:val="000000"/>
                <w:lang w:val="el-GR" w:eastAsia="en-US"/>
              </w:rPr>
              <w:t xml:space="preserve"> </w:t>
            </w:r>
            <w:r w:rsidRPr="00FF2971">
              <w:rPr>
                <w:color w:val="000000"/>
                <w:lang w:val="el-GR" w:eastAsia="en-US"/>
              </w:rPr>
              <w:t>4</w:t>
            </w:r>
          </w:p>
          <w:p w14:paraId="02E0DCCD" w14:textId="2359E8D9" w:rsidR="00B45435" w:rsidRPr="00895F4A" w:rsidRDefault="00B45435" w:rsidP="00892559">
            <w:pPr>
              <w:tabs>
                <w:tab w:val="left" w:pos="567"/>
              </w:tabs>
              <w:rPr>
                <w:color w:val="000000"/>
                <w:lang w:val="de-CH" w:eastAsia="en-US"/>
              </w:rPr>
            </w:pPr>
            <w:r w:rsidRPr="00FF2971">
              <w:rPr>
                <w:color w:val="000000"/>
                <w:lang w:val="de-DE" w:eastAsia="en-US"/>
              </w:rPr>
              <w:t>PEG</w:t>
            </w:r>
            <w:r w:rsidRPr="00895F4A">
              <w:rPr>
                <w:color w:val="000000"/>
                <w:lang w:val="de-CH" w:eastAsia="en-US"/>
              </w:rPr>
              <w:t>-</w:t>
            </w:r>
            <w:r w:rsidRPr="00FF2971">
              <w:rPr>
                <w:color w:val="000000"/>
                <w:lang w:val="de-DE" w:eastAsia="en-US"/>
              </w:rPr>
              <w:t>ASP</w:t>
            </w:r>
            <w:r w:rsidRPr="00895F4A">
              <w:rPr>
                <w:color w:val="000000"/>
                <w:lang w:val="de-CH" w:eastAsia="en-US"/>
              </w:rPr>
              <w:t xml:space="preserve"> (2</w:t>
            </w:r>
            <w:ins w:id="431" w:author="Author">
              <w:r w:rsidR="00C02436">
                <w:rPr>
                  <w:color w:val="000000"/>
                  <w:lang w:val="de-CH" w:eastAsia="en-US"/>
                </w:rPr>
                <w:t>.</w:t>
              </w:r>
            </w:ins>
            <w:r w:rsidRPr="00895F4A">
              <w:rPr>
                <w:color w:val="000000"/>
                <w:lang w:val="de-CH" w:eastAsia="en-US"/>
              </w:rPr>
              <w:t>500</w:t>
            </w:r>
            <w:r w:rsidRPr="00FF2971">
              <w:rPr>
                <w:color w:val="000000"/>
                <w:lang w:val="de-DE" w:eastAsia="en-US"/>
              </w:rPr>
              <w:t> IUnits</w:t>
            </w:r>
            <w:r w:rsidRPr="00895F4A">
              <w:rPr>
                <w:color w:val="000000"/>
                <w:lang w:val="de-CH" w:eastAsia="en-US"/>
              </w:rPr>
              <w:t>/</w:t>
            </w:r>
            <w:r w:rsidRPr="00FF2971">
              <w:rPr>
                <w:color w:val="000000"/>
                <w:lang w:val="de-DE" w:eastAsia="en-US"/>
              </w:rPr>
              <w:t>m</w:t>
            </w:r>
            <w:r w:rsidRPr="00895F4A">
              <w:rPr>
                <w:color w:val="000000"/>
                <w:vertAlign w:val="superscript"/>
                <w:lang w:val="de-CH" w:eastAsia="en-US"/>
              </w:rPr>
              <w:t>2</w:t>
            </w:r>
            <w:r w:rsidRPr="00895F4A">
              <w:rPr>
                <w:color w:val="000000"/>
                <w:lang w:val="de-CH" w:eastAsia="en-US"/>
              </w:rPr>
              <w:t xml:space="preserve">, </w:t>
            </w:r>
            <w:r w:rsidRPr="00FF2971">
              <w:rPr>
                <w:color w:val="000000"/>
                <w:lang w:val="de-DE" w:eastAsia="en-US"/>
              </w:rPr>
              <w:t>IM</w:t>
            </w:r>
            <w:r w:rsidRPr="00895F4A">
              <w:rPr>
                <w:color w:val="000000"/>
                <w:lang w:val="de-CH" w:eastAsia="en-US"/>
              </w:rPr>
              <w:t xml:space="preserve">): </w:t>
            </w:r>
            <w:r w:rsidRPr="00FF2971">
              <w:rPr>
                <w:color w:val="000000"/>
                <w:lang w:val="el-GR" w:eastAsia="en-US"/>
              </w:rPr>
              <w:t>ημέρα</w:t>
            </w:r>
            <w:r w:rsidRPr="00FF2971">
              <w:rPr>
                <w:color w:val="000000"/>
                <w:lang w:val="de-DE" w:eastAsia="en-US"/>
              </w:rPr>
              <w:t> </w:t>
            </w:r>
            <w:r w:rsidRPr="00895F4A">
              <w:rPr>
                <w:color w:val="000000"/>
                <w:lang w:val="de-CH" w:eastAsia="en-US"/>
              </w:rPr>
              <w:t>4</w:t>
            </w:r>
          </w:p>
          <w:p w14:paraId="07836657" w14:textId="7BC7AB25" w:rsidR="00B45435" w:rsidRPr="00FF2971" w:rsidRDefault="00B45435" w:rsidP="00892559">
            <w:pPr>
              <w:tabs>
                <w:tab w:val="left" w:pos="567"/>
              </w:tabs>
              <w:rPr>
                <w:color w:val="000000"/>
                <w:lang w:val="el-GR" w:eastAsia="en-US"/>
              </w:rPr>
            </w:pPr>
            <w:r w:rsidRPr="00FF2971">
              <w:rPr>
                <w:color w:val="000000"/>
                <w:lang w:val="de-DE" w:eastAsia="en-US"/>
              </w:rPr>
              <w:t>G</w:t>
            </w:r>
            <w:r w:rsidRPr="00FF2971">
              <w:rPr>
                <w:color w:val="000000"/>
                <w:lang w:val="el-GR" w:eastAsia="en-US"/>
              </w:rPr>
              <w:t>-</w:t>
            </w:r>
            <w:r w:rsidRPr="00FF2971">
              <w:rPr>
                <w:color w:val="000000"/>
                <w:lang w:val="de-DE" w:eastAsia="en-US"/>
              </w:rPr>
              <w:t>CSF</w:t>
            </w:r>
            <w:r w:rsidRPr="00FF2971">
              <w:rPr>
                <w:color w:val="000000"/>
                <w:lang w:val="el-GR" w:eastAsia="en-US"/>
              </w:rPr>
              <w:t xml:space="preserve"> (5</w:t>
            </w:r>
            <w:r w:rsidRPr="00FF2971">
              <w:rPr>
                <w:color w:val="000000"/>
                <w:lang w:val="de-DE" w:eastAsia="en-US"/>
              </w:rPr>
              <w:t> </w:t>
            </w:r>
            <w:r w:rsidRPr="00FF2971">
              <w:rPr>
                <w:color w:val="000000"/>
                <w:lang w:val="el-GR" w:eastAsia="en-US"/>
              </w:rPr>
              <w:t>μ</w:t>
            </w:r>
            <w:r w:rsidRPr="00FF2971">
              <w:rPr>
                <w:color w:val="000000"/>
                <w:lang w:val="de-DE" w:eastAsia="en-US"/>
              </w:rPr>
              <w:t>g</w:t>
            </w:r>
            <w:r w:rsidRPr="00FF2971">
              <w:rPr>
                <w:color w:val="000000"/>
                <w:lang w:val="el-GR" w:eastAsia="en-US"/>
              </w:rPr>
              <w:t>/</w:t>
            </w:r>
            <w:r w:rsidRPr="00FF2971">
              <w:rPr>
                <w:color w:val="000000"/>
                <w:lang w:val="de-DE" w:eastAsia="en-US"/>
              </w:rPr>
              <w:t>kg</w:t>
            </w:r>
            <w:r w:rsidRPr="00FF2971">
              <w:rPr>
                <w:color w:val="000000"/>
                <w:lang w:val="el-GR" w:eastAsia="en-US"/>
              </w:rPr>
              <w:t xml:space="preserve">, </w:t>
            </w:r>
            <w:r w:rsidRPr="00FF2971">
              <w:rPr>
                <w:color w:val="000000"/>
                <w:lang w:val="de-DE" w:eastAsia="en-US"/>
              </w:rPr>
              <w:t>SC</w:t>
            </w:r>
            <w:r w:rsidRPr="00FF2971">
              <w:rPr>
                <w:color w:val="000000"/>
                <w:lang w:val="el-GR" w:eastAsia="en-US"/>
              </w:rPr>
              <w:t>): ημέρες</w:t>
            </w:r>
            <w:r w:rsidRPr="00FF2971">
              <w:rPr>
                <w:color w:val="000000"/>
                <w:lang w:val="de-DE" w:eastAsia="en-US"/>
              </w:rPr>
              <w:t> </w:t>
            </w:r>
            <w:r w:rsidRPr="00FF2971">
              <w:rPr>
                <w:color w:val="000000"/>
                <w:lang w:val="el-GR" w:eastAsia="en-US"/>
              </w:rPr>
              <w:t xml:space="preserve">5-14 ή μέχρι </w:t>
            </w:r>
            <w:r w:rsidRPr="00FF2971">
              <w:rPr>
                <w:color w:val="000000"/>
                <w:lang w:val="de-DE" w:eastAsia="en-US"/>
              </w:rPr>
              <w:t>ANC</w:t>
            </w:r>
            <w:r w:rsidRPr="00FF2971">
              <w:rPr>
                <w:color w:val="000000"/>
                <w:lang w:val="el-GR" w:eastAsia="en-US"/>
              </w:rPr>
              <w:t xml:space="preserve"> &gt;</w:t>
            </w:r>
            <w:r w:rsidRPr="00FF2971">
              <w:rPr>
                <w:color w:val="000000"/>
                <w:lang w:val="de-DE" w:eastAsia="en-US"/>
              </w:rPr>
              <w:t> </w:t>
            </w:r>
            <w:r w:rsidRPr="00FF2971">
              <w:rPr>
                <w:color w:val="000000"/>
                <w:lang w:val="el-GR" w:eastAsia="en-US"/>
              </w:rPr>
              <w:t>1</w:t>
            </w:r>
            <w:ins w:id="432" w:author="Author">
              <w:r w:rsidR="00C02436" w:rsidRPr="00543157">
                <w:rPr>
                  <w:color w:val="000000"/>
                  <w:lang w:val="el-GR" w:eastAsia="en-US"/>
                </w:rPr>
                <w:t>.</w:t>
              </w:r>
            </w:ins>
            <w:r w:rsidRPr="00FF2971">
              <w:rPr>
                <w:color w:val="000000"/>
                <w:lang w:val="el-GR" w:eastAsia="en-US"/>
              </w:rPr>
              <w:t>500 μετά ναδίρ</w:t>
            </w:r>
          </w:p>
          <w:p w14:paraId="56F9BE1F" w14:textId="77777777" w:rsidR="00B45435" w:rsidRPr="00FF2971" w:rsidRDefault="00B45435" w:rsidP="00892559">
            <w:pPr>
              <w:tabs>
                <w:tab w:val="left" w:pos="567"/>
              </w:tabs>
              <w:rPr>
                <w:color w:val="000000"/>
                <w:lang w:val="el-GR" w:eastAsia="en-US"/>
              </w:rPr>
            </w:pPr>
            <w:r w:rsidRPr="00FF2971">
              <w:rPr>
                <w:color w:val="000000"/>
                <w:lang w:val="el-GR" w:eastAsia="en-US"/>
              </w:rPr>
              <w:t>Τριπλή ΙΤ θεραπεία (προσαρμογή με βάση την ηλικία): ημέρες 1 και 15</w:t>
            </w:r>
          </w:p>
          <w:p w14:paraId="45FF83AB" w14:textId="77777777" w:rsidR="00B45435" w:rsidRPr="00FF2971" w:rsidRDefault="00B45435" w:rsidP="00892559">
            <w:pPr>
              <w:tabs>
                <w:tab w:val="left" w:pos="567"/>
              </w:tabs>
              <w:rPr>
                <w:color w:val="000000"/>
                <w:lang w:val="el-GR" w:eastAsia="en-US"/>
              </w:rPr>
            </w:pPr>
            <w:r w:rsidRPr="00FF2971">
              <w:rPr>
                <w:color w:val="000000"/>
                <w:lang w:val="en-GB" w:eastAsia="en-US"/>
              </w:rPr>
              <w:t>DEX</w:t>
            </w:r>
            <w:r w:rsidRPr="00FF2971">
              <w:rPr>
                <w:color w:val="000000"/>
                <w:lang w:val="el-GR" w:eastAsia="en-US"/>
              </w:rPr>
              <w:t xml:space="preserve"> (6</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en-GB" w:eastAsia="en-US"/>
              </w:rPr>
              <w:t>PO</w:t>
            </w:r>
            <w:r w:rsidRPr="00FF2971">
              <w:rPr>
                <w:color w:val="000000"/>
                <w:lang w:val="el-GR" w:eastAsia="en-US"/>
              </w:rPr>
              <w:t>): ημέρες</w:t>
            </w:r>
            <w:r w:rsidRPr="00FF2971">
              <w:rPr>
                <w:color w:val="000000"/>
                <w:lang w:val="en-GB" w:eastAsia="en-US"/>
              </w:rPr>
              <w:t> </w:t>
            </w:r>
            <w:r w:rsidRPr="00FF2971">
              <w:rPr>
                <w:color w:val="000000"/>
                <w:lang w:val="el-GR" w:eastAsia="en-US"/>
              </w:rPr>
              <w:t>1</w:t>
            </w:r>
            <w:r w:rsidRPr="00FF2971">
              <w:rPr>
                <w:color w:val="000000"/>
                <w:lang w:val="el-GR" w:eastAsia="en-US"/>
              </w:rPr>
              <w:noBreakHyphen/>
              <w:t>7 και 15</w:t>
            </w:r>
            <w:r w:rsidRPr="00FF2971">
              <w:rPr>
                <w:color w:val="000000"/>
                <w:lang w:val="el-GR" w:eastAsia="en-US"/>
              </w:rPr>
              <w:noBreakHyphen/>
              <w:t>21</w:t>
            </w:r>
          </w:p>
        </w:tc>
      </w:tr>
      <w:tr w:rsidR="00B45435" w:rsidRPr="00260B3F" w14:paraId="6B20B2DF" w14:textId="77777777" w:rsidTr="005A437A">
        <w:trPr>
          <w:gridAfter w:val="1"/>
          <w:wAfter w:w="9" w:type="dxa"/>
          <w:cantSplit/>
          <w:trPrChange w:id="433" w:author="Author">
            <w:trPr>
              <w:cantSplit/>
            </w:trPr>
          </w:trPrChange>
        </w:trPr>
        <w:tc>
          <w:tcPr>
            <w:tcW w:w="2324" w:type="dxa"/>
            <w:tcPrChange w:id="434" w:author="Author">
              <w:tcPr>
                <w:tcW w:w="2357" w:type="dxa"/>
                <w:gridSpan w:val="2"/>
              </w:tcPr>
            </w:tcPrChange>
          </w:tcPr>
          <w:p w14:paraId="041A832E" w14:textId="77777777" w:rsidR="00B45435" w:rsidRPr="00FF2971" w:rsidRDefault="00B45435" w:rsidP="00892559">
            <w:pPr>
              <w:tabs>
                <w:tab w:val="left" w:pos="567"/>
              </w:tabs>
              <w:rPr>
                <w:color w:val="000000"/>
                <w:lang w:val="el-GR" w:eastAsia="en-US"/>
              </w:rPr>
            </w:pPr>
            <w:r w:rsidRPr="00FF2971">
              <w:rPr>
                <w:color w:val="000000"/>
                <w:lang w:val="el-GR" w:eastAsia="en-US"/>
              </w:rPr>
              <w:lastRenderedPageBreak/>
              <w:t>Εντατικοποίηση</w:t>
            </w:r>
            <w:r w:rsidRPr="00FF2971">
              <w:rPr>
                <w:color w:val="000000"/>
                <w:lang w:val="en-GB" w:eastAsia="en-US"/>
              </w:rPr>
              <w:t xml:space="preserve"> </w:t>
            </w:r>
            <w:r w:rsidRPr="00FF2971">
              <w:rPr>
                <w:color w:val="000000"/>
                <w:lang w:val="el-GR" w:eastAsia="en-US"/>
              </w:rPr>
              <w:t>ομάδα</w:t>
            </w:r>
            <w:r w:rsidRPr="00FF2971">
              <w:rPr>
                <w:color w:val="000000"/>
                <w:lang w:val="en-GB" w:eastAsia="en-US"/>
              </w:rPr>
              <w:t> </w:t>
            </w:r>
            <w:r w:rsidRPr="00FF2971">
              <w:rPr>
                <w:color w:val="000000"/>
                <w:lang w:val="el-GR" w:eastAsia="en-US"/>
              </w:rPr>
              <w:t>2</w:t>
            </w:r>
          </w:p>
          <w:p w14:paraId="08273FAD" w14:textId="77777777" w:rsidR="00B45435" w:rsidRPr="00FF2971" w:rsidRDefault="00B45435" w:rsidP="00892559">
            <w:pPr>
              <w:tabs>
                <w:tab w:val="left" w:pos="567"/>
              </w:tabs>
              <w:rPr>
                <w:color w:val="000000"/>
                <w:lang w:val="en-GB" w:eastAsia="en-US"/>
              </w:rPr>
            </w:pPr>
            <w:r w:rsidRPr="00FF2971">
              <w:rPr>
                <w:color w:val="000000"/>
                <w:lang w:val="en-GB" w:eastAsia="en-US"/>
              </w:rPr>
              <w:t>(</w:t>
            </w:r>
            <w:r w:rsidRPr="00FF2971">
              <w:rPr>
                <w:color w:val="000000"/>
                <w:lang w:val="el-GR" w:eastAsia="en-US"/>
              </w:rPr>
              <w:t>9</w:t>
            </w:r>
            <w:r w:rsidRPr="00FF2971">
              <w:rPr>
                <w:color w:val="000000"/>
                <w:lang w:val="en-GB" w:eastAsia="en-US"/>
              </w:rPr>
              <w:t> </w:t>
            </w:r>
            <w:r w:rsidRPr="00FF2971">
              <w:rPr>
                <w:color w:val="000000"/>
                <w:lang w:val="el-GR" w:eastAsia="en-US"/>
              </w:rPr>
              <w:t>εβδομάδες</w:t>
            </w:r>
            <w:r w:rsidRPr="00FF2971">
              <w:rPr>
                <w:color w:val="000000"/>
                <w:lang w:val="en-GB" w:eastAsia="en-US"/>
              </w:rPr>
              <w:t>)</w:t>
            </w:r>
          </w:p>
        </w:tc>
        <w:tc>
          <w:tcPr>
            <w:tcW w:w="6726" w:type="dxa"/>
            <w:tcPrChange w:id="435" w:author="Author">
              <w:tcPr>
                <w:tcW w:w="6919" w:type="dxa"/>
                <w:gridSpan w:val="2"/>
              </w:tcPr>
            </w:tcPrChange>
          </w:tcPr>
          <w:p w14:paraId="64C279A8" w14:textId="77777777" w:rsidR="00B45435" w:rsidRPr="00FF2971" w:rsidRDefault="00B45435" w:rsidP="00892559">
            <w:pPr>
              <w:tabs>
                <w:tab w:val="left" w:pos="567"/>
              </w:tabs>
              <w:rPr>
                <w:color w:val="000000"/>
                <w:lang w:val="el-GR" w:eastAsia="en-US"/>
              </w:rPr>
            </w:pPr>
            <w:r w:rsidRPr="00FF2971">
              <w:rPr>
                <w:color w:val="000000"/>
                <w:lang w:val="el-GR" w:eastAsia="en-US"/>
              </w:rPr>
              <w:t>Μεθοτρεξάτη (5</w:t>
            </w:r>
            <w:r w:rsidRPr="00FF2971">
              <w:rPr>
                <w:color w:val="000000"/>
                <w:lang w:val="en-GB" w:eastAsia="en-US"/>
              </w:rPr>
              <w:t> 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 για 24 ώρες, </w:t>
            </w:r>
            <w:r w:rsidRPr="00FF2971">
              <w:rPr>
                <w:color w:val="000000"/>
                <w:lang w:val="en-GB" w:eastAsia="en-US"/>
              </w:rPr>
              <w:t>IV</w:t>
            </w:r>
            <w:r w:rsidRPr="00FF2971">
              <w:rPr>
                <w:color w:val="000000"/>
                <w:lang w:val="el-GR" w:eastAsia="en-US"/>
              </w:rPr>
              <w:t>): ημέρες 1 και 15</w:t>
            </w:r>
          </w:p>
          <w:p w14:paraId="13C20983" w14:textId="77777777" w:rsidR="00B45435" w:rsidRPr="00FF2971" w:rsidRDefault="00B45435" w:rsidP="00892559">
            <w:pPr>
              <w:tabs>
                <w:tab w:val="left" w:pos="567"/>
              </w:tabs>
              <w:rPr>
                <w:color w:val="000000"/>
                <w:lang w:val="el-GR" w:eastAsia="en-US"/>
              </w:rPr>
            </w:pPr>
            <w:r w:rsidRPr="00FF2971">
              <w:rPr>
                <w:color w:val="000000"/>
                <w:lang w:val="el-GR" w:eastAsia="en-US"/>
              </w:rPr>
              <w:t>Λευκοβορίνη (75</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 κατά την ώρα</w:t>
            </w:r>
            <w:r w:rsidRPr="00FF2971">
              <w:rPr>
                <w:color w:val="000000"/>
                <w:lang w:val="en-GB" w:eastAsia="en-US"/>
              </w:rPr>
              <w:t> </w:t>
            </w:r>
            <w:r w:rsidRPr="00FF2971">
              <w:rPr>
                <w:color w:val="000000"/>
                <w:lang w:val="el-GR" w:eastAsia="en-US"/>
              </w:rPr>
              <w:t xml:space="preserve">36, </w:t>
            </w:r>
            <w:r w:rsidRPr="00FF2971">
              <w:rPr>
                <w:color w:val="000000"/>
                <w:lang w:val="en-GB" w:eastAsia="en-US"/>
              </w:rPr>
              <w:t>IV</w:t>
            </w:r>
            <w:r w:rsidRPr="00FF2971">
              <w:rPr>
                <w:color w:val="000000"/>
                <w:lang w:val="el-GR" w:eastAsia="en-US"/>
              </w:rPr>
              <w:t>; 15</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 </w:t>
            </w:r>
            <w:r w:rsidRPr="00FF2971">
              <w:rPr>
                <w:color w:val="000000"/>
                <w:lang w:val="en-GB" w:eastAsia="en-US"/>
              </w:rPr>
              <w:t>IV</w:t>
            </w:r>
            <w:r w:rsidRPr="00FF2971">
              <w:rPr>
                <w:color w:val="000000"/>
                <w:lang w:val="el-GR" w:eastAsia="en-US"/>
              </w:rPr>
              <w:t xml:space="preserve"> ή </w:t>
            </w:r>
            <w:r w:rsidRPr="00FF2971">
              <w:rPr>
                <w:color w:val="000000"/>
                <w:lang w:val="en-GB" w:eastAsia="en-US"/>
              </w:rPr>
              <w:t>PO</w:t>
            </w:r>
            <w:r w:rsidRPr="00FF2971">
              <w:rPr>
                <w:color w:val="000000"/>
                <w:lang w:val="el-GR" w:eastAsia="en-US"/>
              </w:rPr>
              <w:t xml:space="preserve"> </w:t>
            </w:r>
            <w:r w:rsidRPr="00FF2971">
              <w:rPr>
                <w:color w:val="000000"/>
                <w:lang w:val="en-GB" w:eastAsia="en-US"/>
              </w:rPr>
              <w:t>q</w:t>
            </w:r>
            <w:r w:rsidRPr="00FF2971">
              <w:rPr>
                <w:color w:val="000000"/>
                <w:lang w:val="el-GR" w:eastAsia="en-US"/>
              </w:rPr>
              <w:t>6</w:t>
            </w:r>
            <w:r w:rsidRPr="00FF2971">
              <w:rPr>
                <w:color w:val="000000"/>
                <w:lang w:val="en-GB" w:eastAsia="en-US"/>
              </w:rPr>
              <w:t>h</w:t>
            </w:r>
            <w:r w:rsidRPr="00FF2971">
              <w:rPr>
                <w:color w:val="000000"/>
                <w:lang w:val="el-GR" w:eastAsia="en-US"/>
              </w:rPr>
              <w:t xml:space="preserve"> </w:t>
            </w:r>
            <w:r w:rsidRPr="00FF2971">
              <w:rPr>
                <w:color w:val="000000"/>
                <w:lang w:val="en-GB" w:eastAsia="en-US"/>
              </w:rPr>
              <w:t>x</w:t>
            </w:r>
            <w:r w:rsidRPr="00FF2971">
              <w:rPr>
                <w:color w:val="000000"/>
                <w:lang w:val="el-GR" w:eastAsia="en-US"/>
              </w:rPr>
              <w:t xml:space="preserve"> 6</w:t>
            </w:r>
            <w:r w:rsidRPr="00FF2971">
              <w:rPr>
                <w:color w:val="000000"/>
                <w:lang w:val="en-GB" w:eastAsia="en-US"/>
              </w:rPr>
              <w:t> </w:t>
            </w:r>
            <w:r w:rsidRPr="00FF2971">
              <w:rPr>
                <w:color w:val="000000"/>
                <w:lang w:val="el-GR" w:eastAsia="en-US"/>
              </w:rPr>
              <w:t>δόσεις)</w:t>
            </w:r>
            <w:r w:rsidRPr="00FF2971">
              <w:rPr>
                <w:color w:val="000000"/>
                <w:lang w:val="en-GB" w:eastAsia="en-US"/>
              </w:rPr>
              <w:t>iii</w:t>
            </w:r>
            <w:r w:rsidRPr="00FF2971">
              <w:rPr>
                <w:color w:val="000000"/>
                <w:lang w:val="el-GR" w:eastAsia="en-US"/>
              </w:rPr>
              <w:t>: ημέρες 2, 3, 16, και 17</w:t>
            </w:r>
          </w:p>
          <w:p w14:paraId="15F39426" w14:textId="77777777" w:rsidR="00B45435" w:rsidRPr="00FF2971" w:rsidRDefault="00B45435" w:rsidP="00892559">
            <w:pPr>
              <w:tabs>
                <w:tab w:val="left" w:pos="567"/>
              </w:tabs>
              <w:rPr>
                <w:color w:val="000000"/>
                <w:lang w:val="el-GR" w:eastAsia="en-US"/>
              </w:rPr>
            </w:pPr>
            <w:r w:rsidRPr="00FF2971">
              <w:rPr>
                <w:color w:val="000000"/>
                <w:lang w:val="el-GR" w:eastAsia="en-US"/>
              </w:rPr>
              <w:t>Τριπλή ΙΤ θεραπεία (προσαρμογή με βάση την ηλικία): ημέρες 1 και 22</w:t>
            </w:r>
          </w:p>
          <w:p w14:paraId="3C873A11" w14:textId="77777777" w:rsidR="00B45435" w:rsidRPr="00FF2971" w:rsidRDefault="00B45435" w:rsidP="00892559">
            <w:pPr>
              <w:tabs>
                <w:tab w:val="left" w:pos="567"/>
              </w:tabs>
              <w:rPr>
                <w:color w:val="000000"/>
                <w:lang w:val="el-GR" w:eastAsia="en-US"/>
              </w:rPr>
            </w:pPr>
            <w:r w:rsidRPr="00FF2971">
              <w:rPr>
                <w:color w:val="000000"/>
                <w:lang w:val="en-GB" w:eastAsia="en-US"/>
              </w:rPr>
              <w:t>VP</w:t>
            </w:r>
            <w:r w:rsidRPr="00FF2971">
              <w:rPr>
                <w:color w:val="000000"/>
                <w:lang w:val="el-GR" w:eastAsia="en-US"/>
              </w:rPr>
              <w:t>-16 (100</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22</w:t>
            </w:r>
            <w:r w:rsidRPr="00FF2971">
              <w:rPr>
                <w:color w:val="000000"/>
                <w:lang w:val="el-GR" w:eastAsia="en-US"/>
              </w:rPr>
              <w:noBreakHyphen/>
              <w:t>26</w:t>
            </w:r>
          </w:p>
          <w:p w14:paraId="2ACB63DC" w14:textId="77777777" w:rsidR="00B45435" w:rsidRPr="00FF2971" w:rsidRDefault="00B45435" w:rsidP="00892559">
            <w:pPr>
              <w:tabs>
                <w:tab w:val="left" w:pos="567"/>
              </w:tabs>
              <w:rPr>
                <w:color w:val="000000"/>
                <w:lang w:val="el-GR" w:eastAsia="en-US"/>
              </w:rPr>
            </w:pPr>
            <w:r w:rsidRPr="00FF2971">
              <w:rPr>
                <w:color w:val="000000"/>
                <w:lang w:val="en-GB" w:eastAsia="en-US"/>
              </w:rPr>
              <w:t>CPM</w:t>
            </w:r>
            <w:r w:rsidRPr="00FF2971">
              <w:rPr>
                <w:color w:val="000000"/>
                <w:lang w:val="el-GR" w:eastAsia="en-US"/>
              </w:rPr>
              <w:t xml:space="preserve"> (300</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22</w:t>
            </w:r>
            <w:r w:rsidRPr="00FF2971">
              <w:rPr>
                <w:color w:val="000000"/>
                <w:lang w:val="el-GR" w:eastAsia="en-US"/>
              </w:rPr>
              <w:noBreakHyphen/>
              <w:t>26</w:t>
            </w:r>
          </w:p>
          <w:p w14:paraId="57C2C5EA" w14:textId="77777777" w:rsidR="00B45435" w:rsidRPr="00FF2971" w:rsidRDefault="00B45435" w:rsidP="00892559">
            <w:pPr>
              <w:tabs>
                <w:tab w:val="left" w:pos="567"/>
              </w:tabs>
              <w:rPr>
                <w:color w:val="000000"/>
                <w:lang w:val="el-GR" w:eastAsia="en-US"/>
              </w:rPr>
            </w:pPr>
            <w:r w:rsidRPr="00FF2971">
              <w:rPr>
                <w:color w:val="000000"/>
                <w:lang w:val="en-GB" w:eastAsia="en-US"/>
              </w:rPr>
              <w:t>MESNA</w:t>
            </w:r>
            <w:r w:rsidRPr="00FF2971">
              <w:rPr>
                <w:color w:val="000000"/>
                <w:lang w:val="el-GR" w:eastAsia="en-US"/>
              </w:rPr>
              <w:t xml:space="preserve"> (150</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22</w:t>
            </w:r>
            <w:r w:rsidRPr="00FF2971">
              <w:rPr>
                <w:color w:val="000000"/>
                <w:lang w:val="el-GR" w:eastAsia="en-US"/>
              </w:rPr>
              <w:noBreakHyphen/>
              <w:t>26</w:t>
            </w:r>
          </w:p>
          <w:p w14:paraId="662F776D" w14:textId="0216030A" w:rsidR="00B45435" w:rsidRPr="00FF2971" w:rsidRDefault="00B45435" w:rsidP="00892559">
            <w:pPr>
              <w:tabs>
                <w:tab w:val="left" w:pos="567"/>
              </w:tabs>
              <w:rPr>
                <w:color w:val="000000"/>
                <w:lang w:val="el-GR" w:eastAsia="en-US"/>
              </w:rPr>
            </w:pPr>
            <w:r w:rsidRPr="00FF2971">
              <w:rPr>
                <w:color w:val="000000"/>
                <w:lang w:val="de-DE" w:eastAsia="en-US"/>
              </w:rPr>
              <w:t>G</w:t>
            </w:r>
            <w:r w:rsidRPr="00FF2971">
              <w:rPr>
                <w:color w:val="000000"/>
                <w:lang w:val="el-GR" w:eastAsia="en-US"/>
              </w:rPr>
              <w:t>-</w:t>
            </w:r>
            <w:r w:rsidRPr="00FF2971">
              <w:rPr>
                <w:color w:val="000000"/>
                <w:lang w:val="de-DE" w:eastAsia="en-US"/>
              </w:rPr>
              <w:t>CSF</w:t>
            </w:r>
            <w:r w:rsidRPr="00FF2971">
              <w:rPr>
                <w:color w:val="000000"/>
                <w:lang w:val="el-GR" w:eastAsia="en-US"/>
              </w:rPr>
              <w:t xml:space="preserve"> (5</w:t>
            </w:r>
            <w:r w:rsidRPr="00FF2971">
              <w:rPr>
                <w:color w:val="000000"/>
                <w:lang w:val="de-DE" w:eastAsia="en-US"/>
              </w:rPr>
              <w:t> </w:t>
            </w:r>
            <w:r w:rsidRPr="00FF2971">
              <w:rPr>
                <w:color w:val="000000"/>
                <w:lang w:val="el-GR" w:eastAsia="en-US"/>
              </w:rPr>
              <w:t>μ</w:t>
            </w:r>
            <w:r w:rsidRPr="00FF2971">
              <w:rPr>
                <w:color w:val="000000"/>
                <w:lang w:val="de-DE" w:eastAsia="en-US"/>
              </w:rPr>
              <w:t>g</w:t>
            </w:r>
            <w:r w:rsidRPr="00FF2971">
              <w:rPr>
                <w:color w:val="000000"/>
                <w:lang w:val="el-GR" w:eastAsia="en-US"/>
              </w:rPr>
              <w:t>/</w:t>
            </w:r>
            <w:r w:rsidRPr="00FF2971">
              <w:rPr>
                <w:color w:val="000000"/>
                <w:lang w:val="de-DE" w:eastAsia="en-US"/>
              </w:rPr>
              <w:t>kg</w:t>
            </w:r>
            <w:r w:rsidRPr="00FF2971">
              <w:rPr>
                <w:color w:val="000000"/>
                <w:lang w:val="el-GR" w:eastAsia="en-US"/>
              </w:rPr>
              <w:t xml:space="preserve">, </w:t>
            </w:r>
            <w:r w:rsidRPr="00FF2971">
              <w:rPr>
                <w:color w:val="000000"/>
                <w:lang w:val="de-DE" w:eastAsia="en-US"/>
              </w:rPr>
              <w:t>SC</w:t>
            </w:r>
            <w:r w:rsidRPr="00FF2971">
              <w:rPr>
                <w:color w:val="000000"/>
                <w:lang w:val="el-GR" w:eastAsia="en-US"/>
              </w:rPr>
              <w:t>): ημέρες</w:t>
            </w:r>
            <w:r w:rsidRPr="00FF2971">
              <w:rPr>
                <w:color w:val="000000"/>
                <w:lang w:val="de-DE" w:eastAsia="en-US"/>
              </w:rPr>
              <w:t> </w:t>
            </w:r>
            <w:r w:rsidRPr="00FF2971">
              <w:rPr>
                <w:color w:val="000000"/>
                <w:lang w:val="el-GR" w:eastAsia="en-US"/>
              </w:rPr>
              <w:t>27</w:t>
            </w:r>
            <w:r w:rsidRPr="00FF2971">
              <w:rPr>
                <w:color w:val="000000"/>
                <w:lang w:val="el-GR" w:eastAsia="en-US"/>
              </w:rPr>
              <w:noBreakHyphen/>
              <w:t xml:space="preserve">36 ή μέχρι </w:t>
            </w:r>
            <w:r w:rsidRPr="00FF2971">
              <w:rPr>
                <w:color w:val="000000"/>
                <w:lang w:val="de-DE" w:eastAsia="en-US"/>
              </w:rPr>
              <w:t>ANC</w:t>
            </w:r>
            <w:r w:rsidRPr="00FF2971">
              <w:rPr>
                <w:color w:val="000000"/>
                <w:lang w:val="el-GR" w:eastAsia="en-US"/>
              </w:rPr>
              <w:t xml:space="preserve"> &gt;</w:t>
            </w:r>
            <w:r w:rsidRPr="00FF2971">
              <w:rPr>
                <w:color w:val="000000"/>
                <w:lang w:val="de-DE" w:eastAsia="en-US"/>
              </w:rPr>
              <w:t> </w:t>
            </w:r>
            <w:r w:rsidRPr="00FF2971">
              <w:rPr>
                <w:color w:val="000000"/>
                <w:lang w:val="el-GR" w:eastAsia="en-US"/>
              </w:rPr>
              <w:t>1</w:t>
            </w:r>
            <w:ins w:id="436" w:author="Author">
              <w:r w:rsidR="00C02436" w:rsidRPr="00543157">
                <w:rPr>
                  <w:color w:val="000000"/>
                  <w:lang w:val="el-GR" w:eastAsia="en-US"/>
                </w:rPr>
                <w:t>.</w:t>
              </w:r>
            </w:ins>
            <w:r w:rsidRPr="00FF2971">
              <w:rPr>
                <w:color w:val="000000"/>
                <w:lang w:val="el-GR" w:eastAsia="en-US"/>
              </w:rPr>
              <w:t>500 μετά ναδίρ</w:t>
            </w:r>
          </w:p>
          <w:p w14:paraId="46056D22" w14:textId="77777777" w:rsidR="00B45435" w:rsidRPr="00FF2971" w:rsidRDefault="00B45435" w:rsidP="00892559">
            <w:pPr>
              <w:tabs>
                <w:tab w:val="left" w:pos="567"/>
              </w:tabs>
              <w:rPr>
                <w:color w:val="000000"/>
                <w:lang w:val="pt-PT" w:eastAsia="en-US"/>
              </w:rPr>
            </w:pPr>
            <w:r w:rsidRPr="00FF2971">
              <w:rPr>
                <w:color w:val="000000"/>
                <w:lang w:val="pt-PT" w:eastAsia="en-US"/>
              </w:rPr>
              <w:t>ARA-C (3 g/m</w:t>
            </w:r>
            <w:r w:rsidRPr="00FF2971">
              <w:rPr>
                <w:color w:val="000000"/>
                <w:vertAlign w:val="superscript"/>
                <w:lang w:val="pt-PT" w:eastAsia="en-US"/>
              </w:rPr>
              <w:t>2</w:t>
            </w:r>
            <w:r w:rsidRPr="00FF2971">
              <w:rPr>
                <w:color w:val="000000"/>
                <w:lang w:val="pt-PT" w:eastAsia="en-US"/>
              </w:rPr>
              <w:t xml:space="preserve">, q12h, IV): </w:t>
            </w:r>
            <w:r w:rsidRPr="00FF2971">
              <w:rPr>
                <w:color w:val="000000"/>
                <w:lang w:val="el-GR" w:eastAsia="en-US"/>
              </w:rPr>
              <w:t>ημέρες</w:t>
            </w:r>
            <w:r w:rsidRPr="00FF2971">
              <w:rPr>
                <w:color w:val="000000"/>
                <w:lang w:val="pt-PT" w:eastAsia="en-US"/>
              </w:rPr>
              <w:t> 43, 44</w:t>
            </w:r>
          </w:p>
          <w:p w14:paraId="593897B4" w14:textId="14E8E60B" w:rsidR="00B45435" w:rsidRPr="00FF2971" w:rsidRDefault="00B45435" w:rsidP="00892559">
            <w:pPr>
              <w:tabs>
                <w:tab w:val="left" w:pos="567"/>
              </w:tabs>
              <w:rPr>
                <w:color w:val="000000"/>
                <w:lang w:val="de-DE" w:eastAsia="en-US"/>
              </w:rPr>
            </w:pPr>
            <w:r w:rsidRPr="00FF2971">
              <w:rPr>
                <w:color w:val="000000"/>
                <w:lang w:val="de-DE" w:eastAsia="en-US"/>
              </w:rPr>
              <w:t>L-ASP (6</w:t>
            </w:r>
            <w:ins w:id="437" w:author="Author">
              <w:r w:rsidR="00A26555">
                <w:rPr>
                  <w:color w:val="000000"/>
                  <w:lang w:val="de-DE" w:eastAsia="en-US"/>
                </w:rPr>
                <w:t>.</w:t>
              </w:r>
            </w:ins>
            <w:r w:rsidRPr="00FF2971">
              <w:rPr>
                <w:color w:val="000000"/>
                <w:lang w:val="de-DE" w:eastAsia="en-US"/>
              </w:rPr>
              <w:t>000 IUnits/m</w:t>
            </w:r>
            <w:r w:rsidRPr="00FF2971">
              <w:rPr>
                <w:color w:val="000000"/>
                <w:vertAlign w:val="superscript"/>
                <w:lang w:val="de-DE" w:eastAsia="en-US"/>
              </w:rPr>
              <w:t>2</w:t>
            </w:r>
            <w:r w:rsidRPr="00FF2971">
              <w:rPr>
                <w:color w:val="000000"/>
                <w:lang w:val="de-DE" w:eastAsia="en-US"/>
              </w:rPr>
              <w:t xml:space="preserve">, IM): </w:t>
            </w:r>
            <w:r w:rsidRPr="00FF2971">
              <w:rPr>
                <w:color w:val="000000"/>
                <w:lang w:val="el-GR" w:eastAsia="en-US"/>
              </w:rPr>
              <w:t>ημέρα</w:t>
            </w:r>
            <w:r w:rsidRPr="00FF2971">
              <w:rPr>
                <w:color w:val="000000"/>
                <w:lang w:val="de-DE" w:eastAsia="en-US"/>
              </w:rPr>
              <w:t> 44</w:t>
            </w:r>
          </w:p>
        </w:tc>
      </w:tr>
      <w:tr w:rsidR="00B45435" w:rsidRPr="00B0008C" w14:paraId="1F57B6FB" w14:textId="77777777" w:rsidTr="005A437A">
        <w:trPr>
          <w:gridAfter w:val="1"/>
          <w:wAfter w:w="9" w:type="dxa"/>
          <w:cantSplit/>
          <w:trPrChange w:id="438" w:author="Author">
            <w:trPr>
              <w:cantSplit/>
            </w:trPr>
          </w:trPrChange>
        </w:trPr>
        <w:tc>
          <w:tcPr>
            <w:tcW w:w="2324" w:type="dxa"/>
            <w:tcPrChange w:id="439" w:author="Author">
              <w:tcPr>
                <w:tcW w:w="2357" w:type="dxa"/>
                <w:gridSpan w:val="2"/>
              </w:tcPr>
            </w:tcPrChange>
          </w:tcPr>
          <w:p w14:paraId="607B1716" w14:textId="77777777" w:rsidR="00B45435" w:rsidRPr="00FF2971" w:rsidRDefault="00B45435" w:rsidP="00892559">
            <w:pPr>
              <w:tabs>
                <w:tab w:val="left" w:pos="567"/>
              </w:tabs>
              <w:rPr>
                <w:color w:val="000000"/>
                <w:lang w:val="el-GR" w:eastAsia="en-US"/>
              </w:rPr>
            </w:pPr>
            <w:r w:rsidRPr="00FF2971">
              <w:rPr>
                <w:color w:val="000000"/>
                <w:lang w:val="el-GR" w:eastAsia="en-US"/>
              </w:rPr>
              <w:t>Συντήρηση</w:t>
            </w:r>
          </w:p>
          <w:p w14:paraId="6D318D6B" w14:textId="77777777" w:rsidR="00B45435" w:rsidRPr="00FF2971" w:rsidRDefault="00B45435" w:rsidP="00892559">
            <w:pPr>
              <w:tabs>
                <w:tab w:val="left" w:pos="567"/>
              </w:tabs>
              <w:rPr>
                <w:color w:val="000000"/>
                <w:lang w:val="el-GR" w:eastAsia="en-US"/>
              </w:rPr>
            </w:pPr>
            <w:r w:rsidRPr="00FF2971">
              <w:rPr>
                <w:color w:val="000000"/>
                <w:lang w:val="el-GR" w:eastAsia="en-US"/>
              </w:rPr>
              <w:t>(κύκλοι 8-εβδομάδων)</w:t>
            </w:r>
          </w:p>
          <w:p w14:paraId="210B2754" w14:textId="77777777" w:rsidR="00B45435" w:rsidRPr="00FF2971" w:rsidRDefault="00B45435" w:rsidP="00892559">
            <w:pPr>
              <w:tabs>
                <w:tab w:val="left" w:pos="567"/>
              </w:tabs>
              <w:rPr>
                <w:color w:val="000000"/>
                <w:lang w:val="el-GR" w:eastAsia="en-US"/>
              </w:rPr>
            </w:pPr>
            <w:r w:rsidRPr="00FF2971">
              <w:rPr>
                <w:color w:val="000000"/>
                <w:lang w:val="el-GR" w:eastAsia="en-US"/>
              </w:rPr>
              <w:t>Κύκλοι</w:t>
            </w:r>
            <w:r w:rsidRPr="00FF2971">
              <w:rPr>
                <w:color w:val="000000"/>
                <w:lang w:val="en-GB" w:eastAsia="en-US"/>
              </w:rPr>
              <w:t> </w:t>
            </w:r>
            <w:r w:rsidRPr="00FF2971">
              <w:rPr>
                <w:color w:val="000000"/>
                <w:lang w:val="el-GR" w:eastAsia="en-US"/>
              </w:rPr>
              <w:t>1–4</w:t>
            </w:r>
          </w:p>
        </w:tc>
        <w:tc>
          <w:tcPr>
            <w:tcW w:w="6726" w:type="dxa"/>
            <w:tcPrChange w:id="440" w:author="Author">
              <w:tcPr>
                <w:tcW w:w="6919" w:type="dxa"/>
                <w:gridSpan w:val="2"/>
              </w:tcPr>
            </w:tcPrChange>
          </w:tcPr>
          <w:p w14:paraId="43F072E5" w14:textId="77777777" w:rsidR="00B45435" w:rsidRPr="00FF2971" w:rsidRDefault="00B45435" w:rsidP="00892559">
            <w:pPr>
              <w:tabs>
                <w:tab w:val="left" w:pos="567"/>
              </w:tabs>
              <w:rPr>
                <w:color w:val="000000"/>
                <w:lang w:val="el-GR" w:eastAsia="en-US"/>
              </w:rPr>
            </w:pPr>
            <w:r w:rsidRPr="00FF2971">
              <w:rPr>
                <w:color w:val="000000"/>
                <w:lang w:val="en-GB" w:eastAsia="en-US"/>
              </w:rPr>
              <w:t>MTX</w:t>
            </w:r>
            <w:r w:rsidRPr="00FF2971">
              <w:rPr>
                <w:color w:val="000000"/>
                <w:lang w:val="el-GR" w:eastAsia="en-US"/>
              </w:rPr>
              <w:t xml:space="preserve"> (5</w:t>
            </w:r>
            <w:r w:rsidRPr="00FF2971">
              <w:rPr>
                <w:color w:val="000000"/>
                <w:lang w:val="en-GB" w:eastAsia="en-US"/>
              </w:rPr>
              <w:t> 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 για 24</w:t>
            </w:r>
            <w:r w:rsidRPr="00FF2971">
              <w:rPr>
                <w:color w:val="000000"/>
                <w:lang w:val="en-GB" w:eastAsia="en-US"/>
              </w:rPr>
              <w:t> </w:t>
            </w:r>
            <w:r w:rsidRPr="00FF2971">
              <w:rPr>
                <w:color w:val="000000"/>
                <w:lang w:val="el-GR" w:eastAsia="en-US"/>
              </w:rPr>
              <w:t xml:space="preserve">ώρες,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1</w:t>
            </w:r>
          </w:p>
          <w:p w14:paraId="7A748990" w14:textId="77777777" w:rsidR="00B45435" w:rsidRPr="00FF2971" w:rsidRDefault="00B45435" w:rsidP="00892559">
            <w:pPr>
              <w:tabs>
                <w:tab w:val="left" w:pos="567"/>
              </w:tabs>
              <w:rPr>
                <w:color w:val="000000"/>
                <w:lang w:val="el-GR" w:eastAsia="en-US"/>
              </w:rPr>
            </w:pPr>
            <w:r w:rsidRPr="00FF2971">
              <w:rPr>
                <w:color w:val="000000"/>
                <w:lang w:val="el-GR" w:eastAsia="en-US"/>
              </w:rPr>
              <w:t>Λευκοβορίνη (75</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 κατά την ώρα</w:t>
            </w:r>
            <w:r w:rsidRPr="00FF2971">
              <w:rPr>
                <w:color w:val="000000"/>
                <w:lang w:val="en-GB" w:eastAsia="en-US"/>
              </w:rPr>
              <w:t> </w:t>
            </w:r>
            <w:r w:rsidRPr="00FF2971">
              <w:rPr>
                <w:color w:val="000000"/>
                <w:lang w:val="el-GR" w:eastAsia="en-US"/>
              </w:rPr>
              <w:t xml:space="preserve">36, </w:t>
            </w:r>
            <w:r w:rsidRPr="00FF2971">
              <w:rPr>
                <w:color w:val="000000"/>
                <w:lang w:val="en-GB" w:eastAsia="en-US"/>
              </w:rPr>
              <w:t>IV</w:t>
            </w:r>
            <w:r w:rsidRPr="00FF2971">
              <w:rPr>
                <w:color w:val="000000"/>
                <w:lang w:val="el-GR" w:eastAsia="en-US"/>
              </w:rPr>
              <w:t>; 15</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 </w:t>
            </w:r>
            <w:r w:rsidRPr="00FF2971">
              <w:rPr>
                <w:color w:val="000000"/>
                <w:lang w:val="en-GB" w:eastAsia="en-US"/>
              </w:rPr>
              <w:t>IV</w:t>
            </w:r>
            <w:r w:rsidRPr="00FF2971">
              <w:rPr>
                <w:color w:val="000000"/>
                <w:lang w:val="el-GR" w:eastAsia="en-US"/>
              </w:rPr>
              <w:t xml:space="preserve"> ή </w:t>
            </w:r>
            <w:r w:rsidRPr="00FF2971">
              <w:rPr>
                <w:color w:val="000000"/>
                <w:lang w:val="en-GB" w:eastAsia="en-US"/>
              </w:rPr>
              <w:t>PO</w:t>
            </w:r>
            <w:r w:rsidRPr="00FF2971">
              <w:rPr>
                <w:color w:val="000000"/>
                <w:lang w:val="el-GR" w:eastAsia="en-US"/>
              </w:rPr>
              <w:t xml:space="preserve"> </w:t>
            </w:r>
            <w:r w:rsidRPr="00FF2971">
              <w:rPr>
                <w:color w:val="000000"/>
                <w:lang w:val="en-GB" w:eastAsia="en-US"/>
              </w:rPr>
              <w:t>q</w:t>
            </w:r>
            <w:r w:rsidRPr="00FF2971">
              <w:rPr>
                <w:color w:val="000000"/>
                <w:lang w:val="el-GR" w:eastAsia="en-US"/>
              </w:rPr>
              <w:t>6</w:t>
            </w:r>
            <w:r w:rsidRPr="00FF2971">
              <w:rPr>
                <w:color w:val="000000"/>
                <w:lang w:val="en-GB" w:eastAsia="en-US"/>
              </w:rPr>
              <w:t>h</w:t>
            </w:r>
            <w:r w:rsidRPr="00FF2971">
              <w:rPr>
                <w:color w:val="000000"/>
                <w:lang w:val="el-GR" w:eastAsia="en-US"/>
              </w:rPr>
              <w:t xml:space="preserve"> </w:t>
            </w:r>
            <w:r w:rsidRPr="00FF2971">
              <w:rPr>
                <w:color w:val="000000"/>
                <w:lang w:val="en-GB" w:eastAsia="en-US"/>
              </w:rPr>
              <w:t>x</w:t>
            </w:r>
            <w:r w:rsidRPr="00FF2971">
              <w:rPr>
                <w:color w:val="000000"/>
                <w:lang w:val="el-GR" w:eastAsia="en-US"/>
              </w:rPr>
              <w:t xml:space="preserve"> 6</w:t>
            </w:r>
            <w:r w:rsidRPr="00FF2971">
              <w:rPr>
                <w:color w:val="000000"/>
                <w:lang w:val="en-GB" w:eastAsia="en-US"/>
              </w:rPr>
              <w:t> </w:t>
            </w:r>
            <w:r w:rsidRPr="00FF2971">
              <w:rPr>
                <w:color w:val="000000"/>
                <w:lang w:val="el-GR" w:eastAsia="en-US"/>
              </w:rPr>
              <w:t>δόσεις)</w:t>
            </w:r>
            <w:r w:rsidRPr="00FF2971">
              <w:rPr>
                <w:color w:val="000000"/>
                <w:lang w:val="en-GB" w:eastAsia="en-US"/>
              </w:rPr>
              <w:t>iii</w:t>
            </w:r>
            <w:r w:rsidRPr="00FF2971">
              <w:rPr>
                <w:color w:val="000000"/>
                <w:lang w:val="el-GR" w:eastAsia="en-US"/>
              </w:rPr>
              <w:t>: ημέρες 2 και 3</w:t>
            </w:r>
          </w:p>
          <w:p w14:paraId="63CE595D" w14:textId="77777777" w:rsidR="00B45435" w:rsidRPr="00FF2971" w:rsidRDefault="00B45435" w:rsidP="00892559">
            <w:pPr>
              <w:tabs>
                <w:tab w:val="left" w:pos="567"/>
              </w:tabs>
              <w:rPr>
                <w:color w:val="000000"/>
                <w:lang w:val="el-GR" w:eastAsia="en-US"/>
              </w:rPr>
            </w:pPr>
            <w:r w:rsidRPr="00FF2971">
              <w:rPr>
                <w:color w:val="000000"/>
                <w:lang w:val="el-GR" w:eastAsia="en-US"/>
              </w:rPr>
              <w:t>Τριπλή ΙΤ θεραπεία (προσαρμογή με βάση την ηλικία): ημέρες 1, 29</w:t>
            </w:r>
          </w:p>
          <w:p w14:paraId="7E472EF4" w14:textId="77777777" w:rsidR="00B45435" w:rsidRPr="00FF2971" w:rsidRDefault="00B45435" w:rsidP="00892559">
            <w:pPr>
              <w:tabs>
                <w:tab w:val="left" w:pos="567"/>
              </w:tabs>
              <w:rPr>
                <w:color w:val="000000"/>
                <w:lang w:val="el-GR" w:eastAsia="en-US"/>
              </w:rPr>
            </w:pPr>
            <w:r w:rsidRPr="00FF2971">
              <w:rPr>
                <w:color w:val="000000"/>
                <w:lang w:val="en-GB" w:eastAsia="en-US"/>
              </w:rPr>
              <w:t>VCR</w:t>
            </w:r>
            <w:r w:rsidRPr="00FF2971">
              <w:rPr>
                <w:color w:val="000000"/>
                <w:lang w:val="el-GR" w:eastAsia="en-US"/>
              </w:rPr>
              <w:t xml:space="preserve"> (1.5</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1, 29</w:t>
            </w:r>
          </w:p>
          <w:p w14:paraId="0BE1559B" w14:textId="77777777" w:rsidR="00B45435" w:rsidRPr="00FF2971" w:rsidRDefault="00B45435" w:rsidP="00892559">
            <w:pPr>
              <w:tabs>
                <w:tab w:val="left" w:pos="567"/>
              </w:tabs>
              <w:rPr>
                <w:color w:val="000000"/>
                <w:lang w:val="el-GR" w:eastAsia="en-US"/>
              </w:rPr>
            </w:pPr>
            <w:r w:rsidRPr="00FF2971">
              <w:rPr>
                <w:color w:val="000000"/>
                <w:lang w:val="it-IT" w:eastAsia="en-US"/>
              </w:rPr>
              <w:t>DEX</w:t>
            </w:r>
            <w:r w:rsidRPr="00FF2971">
              <w:rPr>
                <w:color w:val="000000"/>
                <w:lang w:val="el-GR" w:eastAsia="en-US"/>
              </w:rPr>
              <w:t xml:space="preserve"> (6</w:t>
            </w:r>
            <w:r w:rsidRPr="00FF2971">
              <w:rPr>
                <w:color w:val="000000"/>
                <w:lang w:val="it-IT" w:eastAsia="en-US"/>
              </w:rPr>
              <w:t> mg</w:t>
            </w:r>
            <w:r w:rsidRPr="00FF2971">
              <w:rPr>
                <w:color w:val="000000"/>
                <w:lang w:val="el-GR" w:eastAsia="en-US"/>
              </w:rPr>
              <w:t>/</w:t>
            </w:r>
            <w:r w:rsidRPr="00FF2971">
              <w:rPr>
                <w:color w:val="000000"/>
                <w:lang w:val="it-IT"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it-IT" w:eastAsia="en-US"/>
              </w:rPr>
              <w:t>PO</w:t>
            </w:r>
            <w:r w:rsidRPr="00FF2971">
              <w:rPr>
                <w:color w:val="000000"/>
                <w:lang w:val="el-GR" w:eastAsia="en-US"/>
              </w:rPr>
              <w:t>): ημέρες</w:t>
            </w:r>
            <w:r w:rsidRPr="00FF2971">
              <w:rPr>
                <w:color w:val="000000"/>
                <w:lang w:val="it-IT" w:eastAsia="en-US"/>
              </w:rPr>
              <w:t> </w:t>
            </w:r>
            <w:r w:rsidRPr="00FF2971">
              <w:rPr>
                <w:color w:val="000000"/>
                <w:lang w:val="el-GR" w:eastAsia="en-US"/>
              </w:rPr>
              <w:t>1</w:t>
            </w:r>
            <w:r w:rsidRPr="00FF2971">
              <w:rPr>
                <w:color w:val="000000"/>
                <w:lang w:val="el-GR" w:eastAsia="en-US"/>
              </w:rPr>
              <w:noBreakHyphen/>
              <w:t>5; 29</w:t>
            </w:r>
            <w:r w:rsidRPr="00FF2971">
              <w:rPr>
                <w:color w:val="000000"/>
                <w:lang w:val="el-GR" w:eastAsia="en-US"/>
              </w:rPr>
              <w:noBreakHyphen/>
              <w:t>33</w:t>
            </w:r>
          </w:p>
          <w:p w14:paraId="5E9DE4A9" w14:textId="77777777" w:rsidR="00B45435" w:rsidRPr="00FF2971" w:rsidRDefault="00B45435" w:rsidP="00892559">
            <w:pPr>
              <w:tabs>
                <w:tab w:val="left" w:pos="567"/>
              </w:tabs>
              <w:rPr>
                <w:color w:val="000000"/>
                <w:lang w:val="el-GR" w:eastAsia="en-US"/>
              </w:rPr>
            </w:pPr>
            <w:r w:rsidRPr="00FF2971">
              <w:rPr>
                <w:color w:val="000000"/>
                <w:lang w:val="el-GR" w:eastAsia="en-US"/>
              </w:rPr>
              <w:t>6-</w:t>
            </w:r>
            <w:r w:rsidRPr="00FF2971">
              <w:rPr>
                <w:color w:val="000000"/>
                <w:lang w:val="it-IT" w:eastAsia="en-US"/>
              </w:rPr>
              <w:t>MP</w:t>
            </w:r>
            <w:r w:rsidRPr="00FF2971">
              <w:rPr>
                <w:color w:val="000000"/>
                <w:lang w:val="el-GR" w:eastAsia="en-US"/>
              </w:rPr>
              <w:t xml:space="preserve"> (75</w:t>
            </w:r>
            <w:r w:rsidRPr="00FF2971">
              <w:rPr>
                <w:color w:val="000000"/>
                <w:lang w:val="it-IT" w:eastAsia="en-US"/>
              </w:rPr>
              <w:t> mg</w:t>
            </w:r>
            <w:r w:rsidRPr="00FF2971">
              <w:rPr>
                <w:color w:val="000000"/>
                <w:lang w:val="el-GR" w:eastAsia="en-US"/>
              </w:rPr>
              <w:t>/</w:t>
            </w:r>
            <w:r w:rsidRPr="00FF2971">
              <w:rPr>
                <w:color w:val="000000"/>
                <w:lang w:val="it-IT"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it-IT" w:eastAsia="en-US"/>
              </w:rPr>
              <w:t>PO</w:t>
            </w:r>
            <w:r w:rsidRPr="00FF2971">
              <w:rPr>
                <w:color w:val="000000"/>
                <w:lang w:val="el-GR" w:eastAsia="en-US"/>
              </w:rPr>
              <w:t>): ημέρες</w:t>
            </w:r>
            <w:r w:rsidRPr="00FF2971">
              <w:rPr>
                <w:color w:val="000000"/>
                <w:lang w:val="it-IT" w:eastAsia="en-US"/>
              </w:rPr>
              <w:t> </w:t>
            </w:r>
            <w:r w:rsidRPr="00FF2971">
              <w:rPr>
                <w:color w:val="000000"/>
                <w:lang w:val="el-GR" w:eastAsia="en-US"/>
              </w:rPr>
              <w:t>8-28</w:t>
            </w:r>
          </w:p>
          <w:p w14:paraId="6A5A20ED" w14:textId="77777777" w:rsidR="00B45435" w:rsidRPr="00FF2971" w:rsidRDefault="00B45435" w:rsidP="00892559">
            <w:pPr>
              <w:tabs>
                <w:tab w:val="left" w:pos="567"/>
              </w:tabs>
              <w:rPr>
                <w:color w:val="000000"/>
                <w:lang w:val="el-GR" w:eastAsia="en-US"/>
              </w:rPr>
            </w:pPr>
            <w:r w:rsidRPr="00FF2971">
              <w:rPr>
                <w:color w:val="000000"/>
                <w:lang w:val="el-GR" w:eastAsia="en-US"/>
              </w:rPr>
              <w:t>Μεθοτρεξάτη (20</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/εβδομάδα, </w:t>
            </w:r>
            <w:r w:rsidRPr="00FF2971">
              <w:rPr>
                <w:color w:val="000000"/>
                <w:lang w:val="en-GB" w:eastAsia="en-US"/>
              </w:rPr>
              <w:t>PO</w:t>
            </w:r>
            <w:r w:rsidRPr="00FF2971">
              <w:rPr>
                <w:color w:val="000000"/>
                <w:lang w:val="el-GR" w:eastAsia="en-US"/>
              </w:rPr>
              <w:t>): ημέρες</w:t>
            </w:r>
            <w:r w:rsidRPr="00FF2971">
              <w:rPr>
                <w:color w:val="000000"/>
                <w:lang w:val="en-GB" w:eastAsia="en-US"/>
              </w:rPr>
              <w:t> </w:t>
            </w:r>
            <w:r w:rsidRPr="00FF2971">
              <w:rPr>
                <w:color w:val="000000"/>
                <w:lang w:val="el-GR" w:eastAsia="en-US"/>
              </w:rPr>
              <w:t>8, 15, 22</w:t>
            </w:r>
          </w:p>
          <w:p w14:paraId="1EAE15C4" w14:textId="77777777" w:rsidR="00B45435" w:rsidRPr="00FF2971" w:rsidRDefault="00B45435" w:rsidP="00892559">
            <w:pPr>
              <w:tabs>
                <w:tab w:val="left" w:pos="567"/>
              </w:tabs>
              <w:rPr>
                <w:color w:val="000000"/>
                <w:lang w:val="el-GR" w:eastAsia="en-US"/>
              </w:rPr>
            </w:pPr>
            <w:r w:rsidRPr="00FF2971">
              <w:rPr>
                <w:color w:val="000000"/>
                <w:lang w:val="en-GB" w:eastAsia="en-US"/>
              </w:rPr>
              <w:t>VP</w:t>
            </w:r>
            <w:r w:rsidRPr="00FF2971">
              <w:rPr>
                <w:color w:val="000000"/>
                <w:lang w:val="el-GR" w:eastAsia="en-US"/>
              </w:rPr>
              <w:t>-16 (100</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 </w:t>
            </w:r>
            <w:r w:rsidRPr="00FF2971">
              <w:rPr>
                <w:color w:val="000000"/>
                <w:lang w:val="en-GB" w:eastAsia="en-US"/>
              </w:rPr>
              <w:t>IV</w:t>
            </w:r>
            <w:r w:rsidRPr="00FF2971">
              <w:rPr>
                <w:color w:val="000000"/>
                <w:lang w:val="el-GR" w:eastAsia="en-US"/>
              </w:rPr>
              <w:t>): ημέρες 29</w:t>
            </w:r>
            <w:r w:rsidRPr="00FF2971">
              <w:rPr>
                <w:color w:val="000000"/>
                <w:lang w:val="el-GR" w:eastAsia="en-US"/>
              </w:rPr>
              <w:noBreakHyphen/>
              <w:t>33</w:t>
            </w:r>
          </w:p>
          <w:p w14:paraId="1785C8BD" w14:textId="77777777" w:rsidR="00B45435" w:rsidRPr="00FF2971" w:rsidRDefault="00B45435" w:rsidP="00892559">
            <w:pPr>
              <w:tabs>
                <w:tab w:val="left" w:pos="567"/>
              </w:tabs>
              <w:rPr>
                <w:color w:val="000000"/>
                <w:lang w:val="el-GR" w:eastAsia="en-US"/>
              </w:rPr>
            </w:pPr>
            <w:r w:rsidRPr="00FF2971">
              <w:rPr>
                <w:color w:val="000000"/>
                <w:lang w:val="en-GB" w:eastAsia="en-US"/>
              </w:rPr>
              <w:t>CPM</w:t>
            </w:r>
            <w:r w:rsidRPr="00FF2971">
              <w:rPr>
                <w:color w:val="000000"/>
                <w:lang w:val="el-GR" w:eastAsia="en-US"/>
              </w:rPr>
              <w:t xml:space="preserve"> (300</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29</w:t>
            </w:r>
            <w:r w:rsidRPr="00FF2971">
              <w:rPr>
                <w:color w:val="000000"/>
                <w:lang w:val="el-GR" w:eastAsia="en-US"/>
              </w:rPr>
              <w:noBreakHyphen/>
              <w:t>33</w:t>
            </w:r>
          </w:p>
          <w:p w14:paraId="0272A78C" w14:textId="77777777" w:rsidR="00B45435" w:rsidRPr="00FF2971" w:rsidRDefault="00B45435" w:rsidP="00892559">
            <w:pPr>
              <w:tabs>
                <w:tab w:val="left" w:pos="567"/>
              </w:tabs>
              <w:rPr>
                <w:color w:val="000000"/>
                <w:lang w:val="el-GR" w:eastAsia="en-US"/>
              </w:rPr>
            </w:pPr>
            <w:r w:rsidRPr="00FF2971">
              <w:rPr>
                <w:color w:val="000000"/>
                <w:lang w:val="en-GB" w:eastAsia="en-US"/>
              </w:rPr>
              <w:t>M</w:t>
            </w:r>
            <w:r w:rsidRPr="00FF2971">
              <w:rPr>
                <w:caps/>
                <w:color w:val="000000"/>
                <w:lang w:val="en-GB" w:eastAsia="en-US"/>
              </w:rPr>
              <w:t>esna</w:t>
            </w:r>
            <w:r w:rsidRPr="00FF2971">
              <w:rPr>
                <w:color w:val="000000"/>
                <w:lang w:val="el-GR" w:eastAsia="en-US"/>
              </w:rPr>
              <w:t xml:space="preserve"> </w:t>
            </w:r>
            <w:r w:rsidRPr="00FF2971">
              <w:rPr>
                <w:color w:val="000000"/>
                <w:lang w:val="en-GB" w:eastAsia="en-US"/>
              </w:rPr>
              <w:t>IV</w:t>
            </w:r>
            <w:r w:rsidRPr="00FF2971">
              <w:rPr>
                <w:color w:val="000000"/>
                <w:lang w:val="el-GR" w:eastAsia="en-US"/>
              </w:rPr>
              <w:t xml:space="preserve"> ημέρες</w:t>
            </w:r>
            <w:r w:rsidRPr="00FF2971">
              <w:rPr>
                <w:color w:val="000000"/>
                <w:lang w:val="en-GB" w:eastAsia="en-US"/>
              </w:rPr>
              <w:t> </w:t>
            </w:r>
            <w:r w:rsidRPr="00FF2971">
              <w:rPr>
                <w:color w:val="000000"/>
                <w:lang w:val="el-GR" w:eastAsia="en-US"/>
              </w:rPr>
              <w:t>29</w:t>
            </w:r>
            <w:r w:rsidRPr="00FF2971">
              <w:rPr>
                <w:color w:val="000000"/>
                <w:lang w:val="el-GR" w:eastAsia="en-US"/>
              </w:rPr>
              <w:noBreakHyphen/>
              <w:t>33</w:t>
            </w:r>
          </w:p>
          <w:p w14:paraId="039251C5" w14:textId="77777777" w:rsidR="00B45435" w:rsidRPr="00FF2971" w:rsidRDefault="00B45435" w:rsidP="00892559">
            <w:pPr>
              <w:tabs>
                <w:tab w:val="left" w:pos="567"/>
              </w:tabs>
              <w:rPr>
                <w:color w:val="000000"/>
                <w:lang w:val="el-GR" w:eastAsia="en-US"/>
              </w:rPr>
            </w:pPr>
            <w:r w:rsidRPr="00FF2971">
              <w:rPr>
                <w:color w:val="000000"/>
                <w:lang w:val="en-GB" w:eastAsia="en-US"/>
              </w:rPr>
              <w:t>G</w:t>
            </w:r>
            <w:r w:rsidRPr="00FF2971">
              <w:rPr>
                <w:color w:val="000000"/>
                <w:lang w:val="el-GR" w:eastAsia="en-US"/>
              </w:rPr>
              <w:t>-</w:t>
            </w:r>
            <w:r w:rsidRPr="00FF2971">
              <w:rPr>
                <w:color w:val="000000"/>
                <w:lang w:val="en-GB" w:eastAsia="en-US"/>
              </w:rPr>
              <w:t>CSF</w:t>
            </w:r>
            <w:r w:rsidRPr="00FF2971">
              <w:rPr>
                <w:color w:val="000000"/>
                <w:lang w:val="el-GR" w:eastAsia="en-US"/>
              </w:rPr>
              <w:t xml:space="preserve"> (5</w:t>
            </w:r>
            <w:r w:rsidRPr="00FF2971">
              <w:rPr>
                <w:color w:val="000000"/>
                <w:lang w:val="en-GB" w:eastAsia="en-US"/>
              </w:rPr>
              <w:t> </w:t>
            </w:r>
            <w:r w:rsidRPr="00FF2971">
              <w:rPr>
                <w:color w:val="000000"/>
                <w:lang w:val="el-GR" w:eastAsia="en-US"/>
              </w:rPr>
              <w:t>μ</w:t>
            </w:r>
            <w:r w:rsidRPr="00FF2971">
              <w:rPr>
                <w:color w:val="000000"/>
                <w:lang w:val="en-GB" w:eastAsia="en-US"/>
              </w:rPr>
              <w:t>g</w:t>
            </w:r>
            <w:r w:rsidRPr="00FF2971">
              <w:rPr>
                <w:color w:val="000000"/>
                <w:lang w:val="el-GR" w:eastAsia="en-US"/>
              </w:rPr>
              <w:t>/</w:t>
            </w:r>
            <w:r w:rsidRPr="00FF2971">
              <w:rPr>
                <w:color w:val="000000"/>
                <w:lang w:val="en-GB" w:eastAsia="en-US"/>
              </w:rPr>
              <w:t>kg</w:t>
            </w:r>
            <w:r w:rsidRPr="00FF2971">
              <w:rPr>
                <w:color w:val="000000"/>
                <w:lang w:val="el-GR" w:eastAsia="en-US"/>
              </w:rPr>
              <w:t xml:space="preserve">, </w:t>
            </w:r>
            <w:r w:rsidRPr="00FF2971">
              <w:rPr>
                <w:color w:val="000000"/>
                <w:lang w:val="en-GB" w:eastAsia="en-US"/>
              </w:rPr>
              <w:t>SC</w:t>
            </w:r>
            <w:r w:rsidRPr="00FF2971">
              <w:rPr>
                <w:color w:val="000000"/>
                <w:lang w:val="el-GR" w:eastAsia="en-US"/>
              </w:rPr>
              <w:t>): ημέρες</w:t>
            </w:r>
            <w:r w:rsidRPr="00FF2971">
              <w:rPr>
                <w:color w:val="000000"/>
                <w:lang w:val="en-GB" w:eastAsia="en-US"/>
              </w:rPr>
              <w:t> </w:t>
            </w:r>
            <w:r w:rsidRPr="00FF2971">
              <w:rPr>
                <w:color w:val="000000"/>
                <w:lang w:val="el-GR" w:eastAsia="en-US"/>
              </w:rPr>
              <w:t>34</w:t>
            </w:r>
            <w:r w:rsidRPr="00FF2971">
              <w:rPr>
                <w:color w:val="000000"/>
                <w:lang w:val="el-GR" w:eastAsia="en-US"/>
              </w:rPr>
              <w:noBreakHyphen/>
              <w:t>43</w:t>
            </w:r>
          </w:p>
        </w:tc>
      </w:tr>
      <w:tr w:rsidR="00B45435" w:rsidRPr="00B0008C" w14:paraId="7E5BA8AE" w14:textId="77777777" w:rsidTr="005A437A">
        <w:trPr>
          <w:gridAfter w:val="1"/>
          <w:wAfter w:w="9" w:type="dxa"/>
          <w:cantSplit/>
          <w:trPrChange w:id="441" w:author="Author">
            <w:trPr>
              <w:cantSplit/>
            </w:trPr>
          </w:trPrChange>
        </w:trPr>
        <w:tc>
          <w:tcPr>
            <w:tcW w:w="2324" w:type="dxa"/>
            <w:tcPrChange w:id="442" w:author="Author">
              <w:tcPr>
                <w:tcW w:w="2357" w:type="dxa"/>
                <w:gridSpan w:val="2"/>
              </w:tcPr>
            </w:tcPrChange>
          </w:tcPr>
          <w:p w14:paraId="03137F70" w14:textId="77777777" w:rsidR="00B45435" w:rsidRPr="00FF2971" w:rsidRDefault="00B45435" w:rsidP="00892559">
            <w:pPr>
              <w:tabs>
                <w:tab w:val="left" w:pos="567"/>
              </w:tabs>
              <w:rPr>
                <w:color w:val="000000"/>
                <w:lang w:val="el-GR" w:eastAsia="en-US"/>
              </w:rPr>
            </w:pPr>
            <w:r w:rsidRPr="00FF2971">
              <w:rPr>
                <w:color w:val="000000"/>
                <w:lang w:val="el-GR" w:eastAsia="en-US"/>
              </w:rPr>
              <w:t>Συντήρηση</w:t>
            </w:r>
          </w:p>
          <w:p w14:paraId="1E0CA220" w14:textId="77777777" w:rsidR="00B45435" w:rsidRPr="00FF2971" w:rsidRDefault="00B45435" w:rsidP="00892559">
            <w:pPr>
              <w:tabs>
                <w:tab w:val="left" w:pos="567"/>
              </w:tabs>
              <w:rPr>
                <w:color w:val="000000"/>
                <w:lang w:val="el-GR" w:eastAsia="en-US"/>
              </w:rPr>
            </w:pPr>
            <w:r w:rsidRPr="00FF2971">
              <w:rPr>
                <w:color w:val="000000"/>
                <w:lang w:val="el-GR" w:eastAsia="en-US"/>
              </w:rPr>
              <w:t>(κύκλοι 8-εβδομάδων)</w:t>
            </w:r>
          </w:p>
          <w:p w14:paraId="65B46AD2" w14:textId="77777777" w:rsidR="00B45435" w:rsidRPr="00FF2971" w:rsidRDefault="00B45435" w:rsidP="00892559">
            <w:pPr>
              <w:tabs>
                <w:tab w:val="left" w:pos="567"/>
              </w:tabs>
              <w:rPr>
                <w:color w:val="000000"/>
                <w:lang w:val="en-GB" w:eastAsia="en-US"/>
              </w:rPr>
            </w:pPr>
            <w:r w:rsidRPr="00FF2971">
              <w:rPr>
                <w:color w:val="000000"/>
                <w:lang w:val="el-GR" w:eastAsia="en-US"/>
              </w:rPr>
              <w:t>Κύκλοι</w:t>
            </w:r>
            <w:r w:rsidRPr="00FF2971">
              <w:rPr>
                <w:color w:val="000000"/>
                <w:lang w:val="en-GB" w:eastAsia="en-US"/>
              </w:rPr>
              <w:t> </w:t>
            </w:r>
            <w:r w:rsidRPr="00FF2971">
              <w:rPr>
                <w:color w:val="000000"/>
                <w:lang w:val="el-GR" w:eastAsia="en-US"/>
              </w:rPr>
              <w:t>5</w:t>
            </w:r>
          </w:p>
        </w:tc>
        <w:tc>
          <w:tcPr>
            <w:tcW w:w="6726" w:type="dxa"/>
            <w:tcPrChange w:id="443" w:author="Author">
              <w:tcPr>
                <w:tcW w:w="6919" w:type="dxa"/>
                <w:gridSpan w:val="2"/>
              </w:tcPr>
            </w:tcPrChange>
          </w:tcPr>
          <w:p w14:paraId="5572F489" w14:textId="77777777" w:rsidR="00B45435" w:rsidRPr="00FF2971" w:rsidRDefault="00B45435" w:rsidP="00892559">
            <w:pPr>
              <w:tabs>
                <w:tab w:val="left" w:pos="567"/>
              </w:tabs>
              <w:rPr>
                <w:color w:val="000000"/>
                <w:lang w:val="el-GR" w:eastAsia="en-US"/>
              </w:rPr>
            </w:pPr>
            <w:r w:rsidRPr="00FF2971">
              <w:rPr>
                <w:color w:val="000000"/>
                <w:lang w:val="el-GR" w:eastAsia="en-US"/>
              </w:rPr>
              <w:t>Κρανιακή ακτινοβόληση (</w:t>
            </w:r>
            <w:r w:rsidRPr="00FF2971">
              <w:rPr>
                <w:color w:val="000000"/>
                <w:lang w:val="en-GB" w:eastAsia="en-US"/>
              </w:rPr>
              <w:t>Block </w:t>
            </w:r>
            <w:r w:rsidRPr="00FF2971">
              <w:rPr>
                <w:color w:val="000000"/>
                <w:lang w:val="el-GR" w:eastAsia="en-US"/>
              </w:rPr>
              <w:t xml:space="preserve">5 </w:t>
            </w:r>
            <w:r w:rsidRPr="00FF2971">
              <w:rPr>
                <w:color w:val="000000"/>
                <w:lang w:val="en-GB" w:eastAsia="en-US"/>
              </w:rPr>
              <w:t>only</w:t>
            </w:r>
            <w:r w:rsidRPr="00FF2971">
              <w:rPr>
                <w:color w:val="000000"/>
                <w:lang w:val="el-GR" w:eastAsia="en-US"/>
              </w:rPr>
              <w:t>)</w:t>
            </w:r>
          </w:p>
          <w:p w14:paraId="361BFFB1" w14:textId="7B21744D" w:rsidR="00B45435" w:rsidRPr="00FF2971" w:rsidRDefault="00B45435" w:rsidP="00892559">
            <w:pPr>
              <w:tabs>
                <w:tab w:val="left" w:pos="567"/>
              </w:tabs>
              <w:rPr>
                <w:color w:val="000000"/>
                <w:lang w:val="el-GR" w:eastAsia="en-US"/>
              </w:rPr>
            </w:pPr>
            <w:r w:rsidRPr="00FF2971">
              <w:rPr>
                <w:color w:val="000000"/>
                <w:lang w:val="el-GR" w:eastAsia="en-US"/>
              </w:rPr>
              <w:t>12</w:t>
            </w:r>
            <w:r w:rsidRPr="00FF2971">
              <w:rPr>
                <w:color w:val="000000"/>
                <w:lang w:val="en-GB" w:eastAsia="en-US"/>
              </w:rPr>
              <w:t> Gy</w:t>
            </w:r>
            <w:r w:rsidRPr="00FF2971">
              <w:rPr>
                <w:color w:val="000000"/>
                <w:lang w:val="el-GR" w:eastAsia="en-US"/>
              </w:rPr>
              <w:t xml:space="preserve"> σε 8</w:t>
            </w:r>
            <w:r w:rsidRPr="00FF2971">
              <w:rPr>
                <w:color w:val="000000"/>
                <w:lang w:val="en-GB" w:eastAsia="en-US"/>
              </w:rPr>
              <w:t> </w:t>
            </w:r>
            <w:r w:rsidRPr="00FF2971">
              <w:rPr>
                <w:color w:val="000000"/>
                <w:lang w:val="el-GR" w:eastAsia="en-US"/>
              </w:rPr>
              <w:t xml:space="preserve">μέρη για </w:t>
            </w:r>
            <w:del w:id="444" w:author="Author">
              <w:r w:rsidRPr="00FF2971" w:rsidDel="004946CE">
                <w:rPr>
                  <w:color w:val="000000"/>
                  <w:lang w:val="el-GR" w:eastAsia="en-US"/>
                </w:rPr>
                <w:delText>ο</w:delText>
              </w:r>
            </w:del>
            <w:ins w:id="445" w:author="Author">
              <w:r w:rsidR="004946CE">
                <w:rPr>
                  <w:color w:val="000000"/>
                  <w:lang w:val="el-GR" w:eastAsia="en-US"/>
                </w:rPr>
                <w:t>ό</w:t>
              </w:r>
            </w:ins>
            <w:r w:rsidRPr="00FF2971">
              <w:rPr>
                <w:color w:val="000000"/>
                <w:lang w:val="el-GR" w:eastAsia="en-US"/>
              </w:rPr>
              <w:t xml:space="preserve">λους τους ασθενείς που ήταν κατά τη διάγνωση </w:t>
            </w:r>
            <w:r w:rsidRPr="00FF2971">
              <w:rPr>
                <w:color w:val="000000"/>
                <w:lang w:val="en-GB" w:eastAsia="en-US"/>
              </w:rPr>
              <w:t>CNS</w:t>
            </w:r>
            <w:r w:rsidRPr="00FF2971">
              <w:rPr>
                <w:color w:val="000000"/>
                <w:lang w:val="el-GR" w:eastAsia="en-US"/>
              </w:rPr>
              <w:t xml:space="preserve">1 και </w:t>
            </w:r>
            <w:r w:rsidRPr="00FF2971">
              <w:rPr>
                <w:color w:val="000000"/>
                <w:lang w:val="en-GB" w:eastAsia="en-US"/>
              </w:rPr>
              <w:t>CNS</w:t>
            </w:r>
            <w:r w:rsidRPr="00FF2971">
              <w:rPr>
                <w:color w:val="000000"/>
                <w:lang w:val="el-GR" w:eastAsia="en-US"/>
              </w:rPr>
              <w:t>2</w:t>
            </w:r>
          </w:p>
          <w:p w14:paraId="6B2CED8F" w14:textId="7093BC6C" w:rsidR="00B45435" w:rsidRPr="00FF2971" w:rsidRDefault="00B45435" w:rsidP="00892559">
            <w:pPr>
              <w:tabs>
                <w:tab w:val="left" w:pos="567"/>
              </w:tabs>
              <w:rPr>
                <w:color w:val="000000"/>
                <w:lang w:val="el-GR" w:eastAsia="en-US"/>
              </w:rPr>
            </w:pPr>
            <w:r w:rsidRPr="00FF2971">
              <w:rPr>
                <w:color w:val="000000"/>
                <w:lang w:val="el-GR" w:eastAsia="en-US"/>
              </w:rPr>
              <w:t>18</w:t>
            </w:r>
            <w:r w:rsidRPr="00FF2971">
              <w:rPr>
                <w:color w:val="000000"/>
                <w:lang w:val="en-GB" w:eastAsia="en-US"/>
              </w:rPr>
              <w:t> Gy</w:t>
            </w:r>
            <w:r w:rsidRPr="00FF2971">
              <w:rPr>
                <w:color w:val="000000"/>
                <w:lang w:val="el-GR" w:eastAsia="en-US"/>
              </w:rPr>
              <w:t xml:space="preserve"> σε 10</w:t>
            </w:r>
            <w:r w:rsidRPr="00FF2971">
              <w:rPr>
                <w:color w:val="000000"/>
                <w:lang w:val="en-GB" w:eastAsia="en-US"/>
              </w:rPr>
              <w:t> </w:t>
            </w:r>
            <w:r w:rsidRPr="00FF2971">
              <w:rPr>
                <w:color w:val="000000"/>
                <w:lang w:val="el-GR" w:eastAsia="en-US"/>
              </w:rPr>
              <w:t xml:space="preserve">μέρη για </w:t>
            </w:r>
            <w:del w:id="446" w:author="Author">
              <w:r w:rsidRPr="00FF2971" w:rsidDel="004946CE">
                <w:rPr>
                  <w:color w:val="000000"/>
                  <w:lang w:val="el-GR" w:eastAsia="en-US"/>
                </w:rPr>
                <w:delText>ο</w:delText>
              </w:r>
            </w:del>
            <w:ins w:id="447" w:author="Author">
              <w:r w:rsidR="004946CE">
                <w:rPr>
                  <w:color w:val="000000"/>
                  <w:lang w:val="el-GR" w:eastAsia="en-US"/>
                </w:rPr>
                <w:t>ό</w:t>
              </w:r>
            </w:ins>
            <w:r w:rsidRPr="00FF2971">
              <w:rPr>
                <w:color w:val="000000"/>
                <w:lang w:val="el-GR" w:eastAsia="en-US"/>
              </w:rPr>
              <w:t xml:space="preserve">λους τους ασθενείς που ήταν κατά τη διάγνωση </w:t>
            </w:r>
            <w:r w:rsidRPr="00FF2971">
              <w:rPr>
                <w:color w:val="000000"/>
                <w:lang w:val="en-GB" w:eastAsia="en-US"/>
              </w:rPr>
              <w:t>CNS</w:t>
            </w:r>
            <w:r w:rsidRPr="00FF2971">
              <w:rPr>
                <w:color w:val="000000"/>
                <w:lang w:val="el-GR" w:eastAsia="en-US"/>
              </w:rPr>
              <w:t>3</w:t>
            </w:r>
          </w:p>
          <w:p w14:paraId="35A272FF" w14:textId="77777777" w:rsidR="00B45435" w:rsidRPr="00FF2971" w:rsidRDefault="00B45435" w:rsidP="00892559">
            <w:pPr>
              <w:tabs>
                <w:tab w:val="left" w:pos="567"/>
              </w:tabs>
              <w:rPr>
                <w:color w:val="000000"/>
                <w:lang w:val="el-GR" w:eastAsia="en-US"/>
              </w:rPr>
            </w:pPr>
            <w:r w:rsidRPr="00FF2971">
              <w:rPr>
                <w:color w:val="000000"/>
                <w:lang w:val="en-GB" w:eastAsia="en-US"/>
              </w:rPr>
              <w:t>VCR</w:t>
            </w:r>
            <w:r w:rsidRPr="00FF2971">
              <w:rPr>
                <w:color w:val="000000"/>
                <w:lang w:val="el-GR" w:eastAsia="en-US"/>
              </w:rPr>
              <w:t xml:space="preserve"> (1.5</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1, 29</w:t>
            </w:r>
          </w:p>
          <w:p w14:paraId="342277C8" w14:textId="77777777" w:rsidR="00B45435" w:rsidRPr="00FF2971" w:rsidRDefault="00B45435" w:rsidP="00892559">
            <w:pPr>
              <w:tabs>
                <w:tab w:val="left" w:pos="567"/>
              </w:tabs>
              <w:rPr>
                <w:color w:val="000000"/>
                <w:lang w:val="el-GR" w:eastAsia="en-US"/>
              </w:rPr>
            </w:pPr>
            <w:r w:rsidRPr="00FF2971">
              <w:rPr>
                <w:color w:val="000000"/>
                <w:lang w:val="it-IT" w:eastAsia="en-US"/>
              </w:rPr>
              <w:t>DEX</w:t>
            </w:r>
            <w:r w:rsidRPr="00FF2971">
              <w:rPr>
                <w:color w:val="000000"/>
                <w:lang w:val="el-GR" w:eastAsia="en-US"/>
              </w:rPr>
              <w:t xml:space="preserve"> (6 </w:t>
            </w:r>
            <w:r w:rsidRPr="00FF2971">
              <w:rPr>
                <w:color w:val="000000"/>
                <w:lang w:val="it-IT" w:eastAsia="en-US"/>
              </w:rPr>
              <w:t>mg</w:t>
            </w:r>
            <w:r w:rsidRPr="00FF2971">
              <w:rPr>
                <w:color w:val="000000"/>
                <w:lang w:val="el-GR" w:eastAsia="en-US"/>
              </w:rPr>
              <w:t>/</w:t>
            </w:r>
            <w:r w:rsidRPr="00FF2971">
              <w:rPr>
                <w:color w:val="000000"/>
                <w:lang w:val="it-IT"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it-IT" w:eastAsia="en-US"/>
              </w:rPr>
              <w:t>PO</w:t>
            </w:r>
            <w:r w:rsidRPr="00FF2971">
              <w:rPr>
                <w:color w:val="000000"/>
                <w:lang w:val="el-GR" w:eastAsia="en-US"/>
              </w:rPr>
              <w:t>): ημέρες 1</w:t>
            </w:r>
            <w:r w:rsidRPr="00FF2971">
              <w:rPr>
                <w:color w:val="000000"/>
                <w:lang w:val="el-GR" w:eastAsia="en-US"/>
              </w:rPr>
              <w:noBreakHyphen/>
              <w:t>5; 29</w:t>
            </w:r>
            <w:r w:rsidRPr="00FF2971">
              <w:rPr>
                <w:color w:val="000000"/>
                <w:lang w:val="el-GR" w:eastAsia="en-US"/>
              </w:rPr>
              <w:noBreakHyphen/>
              <w:t>33</w:t>
            </w:r>
          </w:p>
          <w:p w14:paraId="2959F0A6" w14:textId="77777777" w:rsidR="00B45435" w:rsidRPr="00FF2971" w:rsidRDefault="00B45435" w:rsidP="00892559">
            <w:pPr>
              <w:tabs>
                <w:tab w:val="left" w:pos="567"/>
              </w:tabs>
              <w:rPr>
                <w:color w:val="000000"/>
                <w:lang w:val="el-GR" w:eastAsia="en-US"/>
              </w:rPr>
            </w:pPr>
            <w:r w:rsidRPr="00FF2971">
              <w:rPr>
                <w:color w:val="000000"/>
                <w:lang w:val="el-GR" w:eastAsia="en-US"/>
              </w:rPr>
              <w:t>6-</w:t>
            </w:r>
            <w:r w:rsidRPr="00FF2971">
              <w:rPr>
                <w:color w:val="000000"/>
                <w:lang w:val="en-GB" w:eastAsia="en-US"/>
              </w:rPr>
              <w:t>MP</w:t>
            </w:r>
            <w:r w:rsidRPr="00FF2971">
              <w:rPr>
                <w:color w:val="000000"/>
                <w:lang w:val="el-GR" w:eastAsia="en-US"/>
              </w:rPr>
              <w:t xml:space="preserve"> (75</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en-GB" w:eastAsia="en-US"/>
              </w:rPr>
              <w:t>PO</w:t>
            </w:r>
            <w:r w:rsidRPr="00FF2971">
              <w:rPr>
                <w:color w:val="000000"/>
                <w:lang w:val="el-GR" w:eastAsia="en-US"/>
              </w:rPr>
              <w:t>): ημέρες</w:t>
            </w:r>
            <w:r w:rsidRPr="00FF2971">
              <w:rPr>
                <w:color w:val="000000"/>
                <w:lang w:val="en-GB" w:eastAsia="en-US"/>
              </w:rPr>
              <w:t> </w:t>
            </w:r>
            <w:r w:rsidRPr="00FF2971">
              <w:rPr>
                <w:color w:val="000000"/>
                <w:lang w:val="el-GR" w:eastAsia="en-US"/>
              </w:rPr>
              <w:t>11</w:t>
            </w:r>
            <w:r w:rsidRPr="00FF2971">
              <w:rPr>
                <w:color w:val="000000"/>
                <w:lang w:val="el-GR" w:eastAsia="en-US"/>
              </w:rPr>
              <w:noBreakHyphen/>
              <w:t>56 (Παρακράτηση 6-</w:t>
            </w:r>
            <w:r w:rsidRPr="00FF2971">
              <w:rPr>
                <w:color w:val="000000"/>
                <w:lang w:val="en-GB" w:eastAsia="en-US"/>
              </w:rPr>
              <w:t>MP</w:t>
            </w:r>
            <w:r w:rsidRPr="00FF2971">
              <w:rPr>
                <w:color w:val="000000"/>
                <w:lang w:val="el-GR" w:eastAsia="en-US"/>
              </w:rPr>
              <w:t xml:space="preserve"> κατά τις ημέρες 6</w:t>
            </w:r>
            <w:r w:rsidRPr="00FF2971">
              <w:rPr>
                <w:color w:val="000000"/>
                <w:lang w:val="el-GR" w:eastAsia="en-US"/>
              </w:rPr>
              <w:noBreakHyphen/>
              <w:t>10</w:t>
            </w:r>
            <w:r w:rsidRPr="00FF2971">
              <w:rPr>
                <w:color w:val="000000"/>
                <w:lang w:val="en-GB" w:eastAsia="en-US"/>
              </w:rPr>
              <w:t> </w:t>
            </w:r>
            <w:r w:rsidRPr="00FF2971">
              <w:rPr>
                <w:color w:val="000000"/>
                <w:lang w:val="el-GR" w:eastAsia="en-US"/>
              </w:rPr>
              <w:t>της κρανιακής ακτιβόλησης που ξεκινά την ημέρα 1 του Κύκλου 5. Έναρξη 6-</w:t>
            </w:r>
            <w:r w:rsidRPr="00FF2971">
              <w:rPr>
                <w:color w:val="000000"/>
                <w:lang w:val="en-GB" w:eastAsia="en-US"/>
              </w:rPr>
              <w:t>MP</w:t>
            </w:r>
            <w:r w:rsidRPr="00FF2971">
              <w:rPr>
                <w:color w:val="000000"/>
                <w:lang w:val="el-GR" w:eastAsia="en-US"/>
              </w:rPr>
              <w:t xml:space="preserve"> κατά την 1</w:t>
            </w:r>
            <w:r w:rsidRPr="00FF2971">
              <w:rPr>
                <w:color w:val="000000"/>
                <w:vertAlign w:val="superscript"/>
                <w:lang w:val="el-GR" w:eastAsia="en-US"/>
              </w:rPr>
              <w:t>η</w:t>
            </w:r>
            <w:r w:rsidRPr="00FF2971">
              <w:rPr>
                <w:color w:val="000000"/>
                <w:lang w:val="el-GR" w:eastAsia="en-US"/>
              </w:rPr>
              <w:t xml:space="preserve"> ημέρα μετά την ολοκλήρωση της κρανιακής ακτινοβόλησης).</w:t>
            </w:r>
          </w:p>
          <w:p w14:paraId="7A71E499" w14:textId="77777777" w:rsidR="00B45435" w:rsidRPr="00FF2971" w:rsidRDefault="00B45435" w:rsidP="00892559">
            <w:pPr>
              <w:tabs>
                <w:tab w:val="left" w:pos="567"/>
              </w:tabs>
              <w:rPr>
                <w:color w:val="000000"/>
                <w:lang w:val="el-GR" w:eastAsia="en-US"/>
              </w:rPr>
            </w:pPr>
            <w:r w:rsidRPr="00FF2971">
              <w:rPr>
                <w:color w:val="000000"/>
                <w:lang w:val="el-GR" w:eastAsia="en-US"/>
              </w:rPr>
              <w:t>Μεθοτρεξάτη (20</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/εβδομάδα, </w:t>
            </w:r>
            <w:r w:rsidRPr="00FF2971">
              <w:rPr>
                <w:color w:val="000000"/>
                <w:lang w:val="en-GB" w:eastAsia="en-US"/>
              </w:rPr>
              <w:t>PO</w:t>
            </w:r>
            <w:r w:rsidRPr="00FF2971">
              <w:rPr>
                <w:color w:val="000000"/>
                <w:lang w:val="el-GR" w:eastAsia="en-US"/>
              </w:rPr>
              <w:t>): ημέρες</w:t>
            </w:r>
            <w:r w:rsidRPr="00FF2971">
              <w:rPr>
                <w:color w:val="000000"/>
                <w:lang w:val="en-GB" w:eastAsia="en-US"/>
              </w:rPr>
              <w:t> </w:t>
            </w:r>
            <w:r w:rsidRPr="00FF2971">
              <w:rPr>
                <w:color w:val="000000"/>
                <w:lang w:val="el-GR" w:eastAsia="en-US"/>
              </w:rPr>
              <w:t>8, 15, 22, 29, 36, 43, 50</w:t>
            </w:r>
          </w:p>
        </w:tc>
      </w:tr>
      <w:tr w:rsidR="00B45435" w:rsidRPr="00B0008C" w14:paraId="0A74C83D" w14:textId="77777777" w:rsidTr="005A437A">
        <w:trPr>
          <w:cantSplit/>
          <w:trPrChange w:id="448" w:author="Author">
            <w:trPr>
              <w:cantSplit/>
            </w:trPr>
          </w:trPrChange>
        </w:trPr>
        <w:tc>
          <w:tcPr>
            <w:tcW w:w="2324" w:type="dxa"/>
            <w:tcPrChange w:id="449" w:author="Author">
              <w:tcPr>
                <w:tcW w:w="2357" w:type="dxa"/>
                <w:gridSpan w:val="2"/>
              </w:tcPr>
            </w:tcPrChange>
          </w:tcPr>
          <w:p w14:paraId="1D631905" w14:textId="77777777" w:rsidR="00B45435" w:rsidRPr="00FF2971" w:rsidRDefault="00B45435" w:rsidP="00892559">
            <w:pPr>
              <w:keepNext/>
              <w:tabs>
                <w:tab w:val="left" w:pos="567"/>
              </w:tabs>
              <w:rPr>
                <w:color w:val="000000"/>
                <w:lang w:val="el-GR" w:eastAsia="en-US"/>
              </w:rPr>
            </w:pPr>
            <w:r w:rsidRPr="00FF2971">
              <w:rPr>
                <w:color w:val="000000"/>
                <w:lang w:val="el-GR" w:eastAsia="en-US"/>
              </w:rPr>
              <w:t>Συντήρηση</w:t>
            </w:r>
          </w:p>
          <w:p w14:paraId="7DC38764" w14:textId="77777777" w:rsidR="00B45435" w:rsidRPr="00FF2971" w:rsidRDefault="00B45435" w:rsidP="00892559">
            <w:pPr>
              <w:keepNext/>
              <w:tabs>
                <w:tab w:val="left" w:pos="567"/>
              </w:tabs>
              <w:rPr>
                <w:color w:val="000000"/>
                <w:lang w:val="el-GR" w:eastAsia="en-US"/>
              </w:rPr>
            </w:pPr>
            <w:r w:rsidRPr="00FF2971">
              <w:rPr>
                <w:color w:val="000000"/>
                <w:lang w:val="el-GR" w:eastAsia="en-US"/>
              </w:rPr>
              <w:t>(κύκλοι 8-εβδομάδων)</w:t>
            </w:r>
          </w:p>
          <w:p w14:paraId="512DF878" w14:textId="77777777" w:rsidR="00B45435" w:rsidRPr="00FF2971" w:rsidRDefault="00B45435" w:rsidP="00892559">
            <w:pPr>
              <w:keepNext/>
              <w:tabs>
                <w:tab w:val="left" w:pos="567"/>
              </w:tabs>
              <w:rPr>
                <w:color w:val="000000"/>
                <w:lang w:val="en-GB" w:eastAsia="en-US"/>
              </w:rPr>
            </w:pPr>
            <w:r w:rsidRPr="00FF2971">
              <w:rPr>
                <w:color w:val="000000"/>
                <w:lang w:val="el-GR" w:eastAsia="en-US"/>
              </w:rPr>
              <w:t>Κύκλοι</w:t>
            </w:r>
            <w:r w:rsidRPr="00FF2971">
              <w:rPr>
                <w:color w:val="000000"/>
                <w:lang w:val="en-GB" w:eastAsia="en-US"/>
              </w:rPr>
              <w:t> </w:t>
            </w:r>
            <w:r w:rsidRPr="00FF2971">
              <w:rPr>
                <w:color w:val="000000"/>
                <w:lang w:val="el-GR" w:eastAsia="en-US"/>
              </w:rPr>
              <w:t>6</w:t>
            </w:r>
            <w:r w:rsidRPr="00FF2971">
              <w:rPr>
                <w:color w:val="000000"/>
                <w:lang w:val="de-CH" w:eastAsia="en-US"/>
              </w:rPr>
              <w:noBreakHyphen/>
            </w:r>
            <w:r w:rsidRPr="00FF2971">
              <w:rPr>
                <w:color w:val="000000"/>
                <w:lang w:val="el-GR" w:eastAsia="en-US"/>
              </w:rPr>
              <w:t>12</w:t>
            </w:r>
          </w:p>
        </w:tc>
        <w:tc>
          <w:tcPr>
            <w:tcW w:w="6735" w:type="dxa"/>
            <w:gridSpan w:val="2"/>
            <w:tcPrChange w:id="450" w:author="Author">
              <w:tcPr>
                <w:tcW w:w="6919" w:type="dxa"/>
                <w:gridSpan w:val="2"/>
              </w:tcPr>
            </w:tcPrChange>
          </w:tcPr>
          <w:p w14:paraId="6BA1F838" w14:textId="77777777" w:rsidR="00B45435" w:rsidRPr="00FF2971" w:rsidRDefault="00B45435" w:rsidP="00892559">
            <w:pPr>
              <w:keepNext/>
              <w:tabs>
                <w:tab w:val="left" w:pos="567"/>
              </w:tabs>
              <w:rPr>
                <w:color w:val="000000"/>
                <w:lang w:val="el-GR" w:eastAsia="en-US"/>
              </w:rPr>
            </w:pPr>
            <w:r w:rsidRPr="00FF2971">
              <w:rPr>
                <w:color w:val="000000"/>
                <w:lang w:val="en-GB" w:eastAsia="en-US"/>
              </w:rPr>
              <w:t>VCR</w:t>
            </w:r>
            <w:r w:rsidRPr="00FF2971">
              <w:rPr>
                <w:color w:val="000000"/>
                <w:lang w:val="el-GR" w:eastAsia="en-US"/>
              </w:rPr>
              <w:t xml:space="preserve"> (1.5</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en-GB" w:eastAsia="en-US"/>
              </w:rPr>
              <w:t>IV</w:t>
            </w:r>
            <w:r w:rsidRPr="00FF2971">
              <w:rPr>
                <w:color w:val="000000"/>
                <w:lang w:val="el-GR" w:eastAsia="en-US"/>
              </w:rPr>
              <w:t>): ημέρες</w:t>
            </w:r>
            <w:r w:rsidRPr="00FF2971">
              <w:rPr>
                <w:color w:val="000000"/>
                <w:lang w:val="en-GB" w:eastAsia="en-US"/>
              </w:rPr>
              <w:t> </w:t>
            </w:r>
            <w:r w:rsidRPr="00FF2971">
              <w:rPr>
                <w:color w:val="000000"/>
                <w:lang w:val="el-GR" w:eastAsia="en-US"/>
              </w:rPr>
              <w:t>1, 29</w:t>
            </w:r>
          </w:p>
          <w:p w14:paraId="3FBC7A60" w14:textId="77777777" w:rsidR="00B45435" w:rsidRPr="00FF2971" w:rsidRDefault="00B45435" w:rsidP="00892559">
            <w:pPr>
              <w:keepNext/>
              <w:tabs>
                <w:tab w:val="left" w:pos="567"/>
              </w:tabs>
              <w:rPr>
                <w:color w:val="000000"/>
                <w:lang w:val="el-GR" w:eastAsia="en-US"/>
              </w:rPr>
            </w:pPr>
            <w:r w:rsidRPr="00FF2971">
              <w:rPr>
                <w:color w:val="000000"/>
                <w:lang w:val="it-IT" w:eastAsia="en-US"/>
              </w:rPr>
              <w:t>DEX</w:t>
            </w:r>
            <w:r w:rsidRPr="00FF2971">
              <w:rPr>
                <w:color w:val="000000"/>
                <w:lang w:val="el-GR" w:eastAsia="en-US"/>
              </w:rPr>
              <w:t xml:space="preserve"> (6</w:t>
            </w:r>
            <w:r w:rsidRPr="00FF2971">
              <w:rPr>
                <w:color w:val="000000"/>
                <w:lang w:val="it-IT" w:eastAsia="en-US"/>
              </w:rPr>
              <w:t> mg</w:t>
            </w:r>
            <w:r w:rsidRPr="00FF2971">
              <w:rPr>
                <w:color w:val="000000"/>
                <w:lang w:val="el-GR" w:eastAsia="en-US"/>
              </w:rPr>
              <w:t>/</w:t>
            </w:r>
            <w:r w:rsidRPr="00FF2971">
              <w:rPr>
                <w:color w:val="000000"/>
                <w:lang w:val="it-IT"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it-IT" w:eastAsia="en-US"/>
              </w:rPr>
              <w:t>PO</w:t>
            </w:r>
            <w:r w:rsidRPr="00FF2971">
              <w:rPr>
                <w:color w:val="000000"/>
                <w:lang w:val="el-GR" w:eastAsia="en-US"/>
              </w:rPr>
              <w:t>): ημέρες</w:t>
            </w:r>
            <w:r w:rsidRPr="00FF2971">
              <w:rPr>
                <w:color w:val="000000"/>
                <w:lang w:val="it-IT" w:eastAsia="en-US"/>
              </w:rPr>
              <w:t> </w:t>
            </w:r>
            <w:r w:rsidRPr="00FF2971">
              <w:rPr>
                <w:color w:val="000000"/>
                <w:lang w:val="el-GR" w:eastAsia="en-US"/>
              </w:rPr>
              <w:t>1</w:t>
            </w:r>
            <w:r w:rsidRPr="00FF2971">
              <w:rPr>
                <w:color w:val="000000"/>
                <w:lang w:val="el-GR" w:eastAsia="en-US"/>
              </w:rPr>
              <w:noBreakHyphen/>
              <w:t>5; 29</w:t>
            </w:r>
            <w:r w:rsidRPr="00FF2971">
              <w:rPr>
                <w:color w:val="000000"/>
                <w:lang w:val="el-GR" w:eastAsia="en-US"/>
              </w:rPr>
              <w:noBreakHyphen/>
              <w:t>33</w:t>
            </w:r>
          </w:p>
          <w:p w14:paraId="3CAF7C6F" w14:textId="77777777" w:rsidR="00B45435" w:rsidRPr="00FF2971" w:rsidRDefault="00B45435" w:rsidP="00892559">
            <w:pPr>
              <w:keepNext/>
              <w:tabs>
                <w:tab w:val="left" w:pos="567"/>
              </w:tabs>
              <w:rPr>
                <w:color w:val="000000"/>
                <w:lang w:val="el-GR" w:eastAsia="en-US"/>
              </w:rPr>
            </w:pPr>
            <w:r w:rsidRPr="00FF2971">
              <w:rPr>
                <w:color w:val="000000"/>
                <w:lang w:val="el-GR" w:eastAsia="en-US"/>
              </w:rPr>
              <w:t>6-</w:t>
            </w:r>
            <w:r w:rsidRPr="00FF2971">
              <w:rPr>
                <w:color w:val="000000"/>
                <w:lang w:val="it-IT" w:eastAsia="en-US"/>
              </w:rPr>
              <w:t>MP</w:t>
            </w:r>
            <w:r w:rsidRPr="00FF2971">
              <w:rPr>
                <w:color w:val="000000"/>
                <w:lang w:val="el-GR" w:eastAsia="en-US"/>
              </w:rPr>
              <w:t xml:space="preserve"> (75</w:t>
            </w:r>
            <w:r w:rsidRPr="00FF2971">
              <w:rPr>
                <w:color w:val="000000"/>
                <w:lang w:val="it-IT" w:eastAsia="en-US"/>
              </w:rPr>
              <w:t> mg</w:t>
            </w:r>
            <w:r w:rsidRPr="00FF2971">
              <w:rPr>
                <w:color w:val="000000"/>
                <w:lang w:val="el-GR" w:eastAsia="en-US"/>
              </w:rPr>
              <w:t>/</w:t>
            </w:r>
            <w:r w:rsidRPr="00FF2971">
              <w:rPr>
                <w:color w:val="000000"/>
                <w:lang w:val="it-IT" w:eastAsia="en-US"/>
              </w:rPr>
              <w:t>m</w:t>
            </w:r>
            <w:r w:rsidRPr="00FF2971">
              <w:rPr>
                <w:color w:val="000000"/>
                <w:vertAlign w:val="superscript"/>
                <w:lang w:val="el-GR" w:eastAsia="en-US"/>
              </w:rPr>
              <w:t>2</w:t>
            </w:r>
            <w:r w:rsidRPr="00FF2971">
              <w:rPr>
                <w:color w:val="000000"/>
                <w:lang w:val="el-GR" w:eastAsia="en-US"/>
              </w:rPr>
              <w:t xml:space="preserve">/ημέρα, </w:t>
            </w:r>
            <w:r w:rsidRPr="00FF2971">
              <w:rPr>
                <w:color w:val="000000"/>
                <w:lang w:val="it-IT" w:eastAsia="en-US"/>
              </w:rPr>
              <w:t>PO</w:t>
            </w:r>
            <w:r w:rsidRPr="00FF2971">
              <w:rPr>
                <w:color w:val="000000"/>
                <w:lang w:val="el-GR" w:eastAsia="en-US"/>
              </w:rPr>
              <w:t>): ημέρες</w:t>
            </w:r>
            <w:r w:rsidRPr="00FF2971">
              <w:rPr>
                <w:color w:val="000000"/>
                <w:lang w:val="it-IT" w:eastAsia="en-US"/>
              </w:rPr>
              <w:t> </w:t>
            </w:r>
            <w:r w:rsidRPr="00FF2971">
              <w:rPr>
                <w:color w:val="000000"/>
                <w:lang w:val="el-GR" w:eastAsia="en-US"/>
              </w:rPr>
              <w:t>1</w:t>
            </w:r>
            <w:r w:rsidRPr="00FF2971">
              <w:rPr>
                <w:color w:val="000000"/>
                <w:lang w:val="el-GR" w:eastAsia="en-US"/>
              </w:rPr>
              <w:noBreakHyphen/>
              <w:t>56</w:t>
            </w:r>
          </w:p>
          <w:p w14:paraId="334573B5" w14:textId="77777777" w:rsidR="00B45435" w:rsidRPr="00FF2971" w:rsidRDefault="00B45435" w:rsidP="00892559">
            <w:pPr>
              <w:keepNext/>
              <w:tabs>
                <w:tab w:val="left" w:pos="567"/>
              </w:tabs>
              <w:rPr>
                <w:color w:val="000000"/>
                <w:lang w:val="el-GR" w:eastAsia="en-US"/>
              </w:rPr>
            </w:pPr>
            <w:r w:rsidRPr="00FF2971">
              <w:rPr>
                <w:color w:val="000000"/>
                <w:lang w:val="el-GR" w:eastAsia="en-US"/>
              </w:rPr>
              <w:t>Μεθοτρεξάτη (20</w:t>
            </w:r>
            <w:r w:rsidRPr="00FF2971">
              <w:rPr>
                <w:color w:val="000000"/>
                <w:lang w:val="en-GB" w:eastAsia="en-US"/>
              </w:rPr>
              <w:t> mg</w:t>
            </w:r>
            <w:r w:rsidRPr="00FF2971">
              <w:rPr>
                <w:color w:val="000000"/>
                <w:lang w:val="el-GR" w:eastAsia="en-US"/>
              </w:rPr>
              <w:t>/</w:t>
            </w:r>
            <w:r w:rsidRPr="00FF2971">
              <w:rPr>
                <w:color w:val="000000"/>
                <w:lang w:val="en-GB" w:eastAsia="en-US"/>
              </w:rPr>
              <w:t>m</w:t>
            </w:r>
            <w:r w:rsidRPr="00FF2971">
              <w:rPr>
                <w:color w:val="000000"/>
                <w:vertAlign w:val="superscript"/>
                <w:lang w:val="el-GR" w:eastAsia="en-US"/>
              </w:rPr>
              <w:t>2</w:t>
            </w:r>
            <w:r w:rsidRPr="00FF2971">
              <w:rPr>
                <w:color w:val="000000"/>
                <w:lang w:val="el-GR" w:eastAsia="en-US"/>
              </w:rPr>
              <w:t xml:space="preserve">/εβδομάδα, </w:t>
            </w:r>
            <w:r w:rsidRPr="00FF2971">
              <w:rPr>
                <w:color w:val="000000"/>
                <w:lang w:val="en-GB" w:eastAsia="en-US"/>
              </w:rPr>
              <w:t>PO</w:t>
            </w:r>
            <w:r w:rsidRPr="00FF2971">
              <w:rPr>
                <w:color w:val="000000"/>
                <w:lang w:val="el-GR" w:eastAsia="en-US"/>
              </w:rPr>
              <w:t>): ημέρες</w:t>
            </w:r>
            <w:r w:rsidRPr="00FF2971">
              <w:rPr>
                <w:color w:val="000000"/>
                <w:lang w:val="en-GB" w:eastAsia="en-US"/>
              </w:rPr>
              <w:t> </w:t>
            </w:r>
            <w:r w:rsidRPr="00FF2971">
              <w:rPr>
                <w:color w:val="000000"/>
                <w:lang w:val="el-GR" w:eastAsia="en-US"/>
              </w:rPr>
              <w:t>1, 8, 15, 22, 29, 36, 43, 50</w:t>
            </w:r>
          </w:p>
        </w:tc>
      </w:tr>
      <w:tr w:rsidR="00166CFE" w:rsidRPr="00B0008C" w14:paraId="00598BBE" w14:textId="77777777" w:rsidTr="005A437A">
        <w:trPr>
          <w:cantSplit/>
          <w:ins w:id="451" w:author="Author"/>
          <w:trPrChange w:id="452" w:author="Author">
            <w:trPr>
              <w:gridAfter w:val="0"/>
              <w:wAfter w:w="34" w:type="dxa"/>
              <w:cantSplit/>
            </w:trPr>
          </w:trPrChange>
        </w:trPr>
        <w:tc>
          <w:tcPr>
            <w:tcW w:w="9059" w:type="dxa"/>
            <w:gridSpan w:val="3"/>
            <w:tcPrChange w:id="453" w:author="Author">
              <w:tcPr>
                <w:tcW w:w="9016" w:type="dxa"/>
                <w:gridSpan w:val="3"/>
              </w:tcPr>
            </w:tcPrChange>
          </w:tcPr>
          <w:p w14:paraId="698DCF60" w14:textId="0A7DE4DB" w:rsidR="00166CFE" w:rsidRPr="000661B0" w:rsidRDefault="00977822" w:rsidP="00892559">
            <w:pPr>
              <w:keepNext/>
              <w:tabs>
                <w:tab w:val="left" w:pos="567"/>
              </w:tabs>
              <w:rPr>
                <w:ins w:id="454" w:author="Author"/>
                <w:color w:val="000000"/>
                <w:sz w:val="20"/>
                <w:lang w:val="el-GR" w:eastAsia="en-US"/>
              </w:rPr>
            </w:pPr>
            <w:ins w:id="455" w:author="Author">
              <w:r w:rsidRPr="005A437A" w:rsidDel="00166CFE">
                <w:rPr>
                  <w:color w:val="000000"/>
                  <w:sz w:val="20"/>
                  <w:lang w:val="de-DE" w:eastAsia="en-US"/>
                  <w:rPrChange w:id="456" w:author="Author">
                    <w:rPr>
                      <w:color w:val="000000"/>
                      <w:lang w:val="de-DE" w:eastAsia="en-US"/>
                    </w:rPr>
                  </w:rPrChange>
                </w:rPr>
                <w:t>G</w:t>
              </w:r>
              <w:r w:rsidRPr="005A437A" w:rsidDel="00166CFE">
                <w:rPr>
                  <w:color w:val="000000"/>
                  <w:sz w:val="20"/>
                  <w:lang w:val="el-GR" w:eastAsia="en-US"/>
                  <w:rPrChange w:id="457" w:author="Author">
                    <w:rPr>
                      <w:color w:val="000000"/>
                      <w:lang w:val="el-GR" w:eastAsia="en-US"/>
                    </w:rPr>
                  </w:rPrChange>
                </w:rPr>
                <w:t>-</w:t>
              </w:r>
              <w:r w:rsidRPr="005A437A" w:rsidDel="00166CFE">
                <w:rPr>
                  <w:color w:val="000000"/>
                  <w:sz w:val="20"/>
                  <w:lang w:val="de-DE" w:eastAsia="en-US"/>
                  <w:rPrChange w:id="458" w:author="Author">
                    <w:rPr>
                      <w:color w:val="000000"/>
                      <w:lang w:val="de-DE" w:eastAsia="en-US"/>
                    </w:rPr>
                  </w:rPrChange>
                </w:rPr>
                <w:t>CSF</w:t>
              </w:r>
              <w:r w:rsidRPr="005A437A" w:rsidDel="00166CFE">
                <w:rPr>
                  <w:color w:val="000000"/>
                  <w:sz w:val="20"/>
                  <w:lang w:val="el-GR" w:eastAsia="en-US"/>
                  <w:rPrChange w:id="459" w:author="Author">
                    <w:rPr>
                      <w:color w:val="000000"/>
                      <w:lang w:val="el-GR" w:eastAsia="en-US"/>
                    </w:rPr>
                  </w:rPrChange>
                </w:rPr>
                <w:t xml:space="preserve"> = παράγοντας διέγερσης αποικίων κοκκιοκυττάρων, </w:t>
              </w:r>
              <w:r w:rsidRPr="005A437A" w:rsidDel="00166CFE">
                <w:rPr>
                  <w:color w:val="000000"/>
                  <w:sz w:val="20"/>
                  <w:lang w:eastAsia="en-US"/>
                  <w:rPrChange w:id="460" w:author="Author">
                    <w:rPr>
                      <w:color w:val="000000"/>
                      <w:lang w:eastAsia="en-US"/>
                    </w:rPr>
                  </w:rPrChange>
                </w:rPr>
                <w:t>VP</w:t>
              </w:r>
              <w:r w:rsidRPr="005A437A" w:rsidDel="00166CFE">
                <w:rPr>
                  <w:color w:val="000000"/>
                  <w:sz w:val="20"/>
                  <w:lang w:val="el-GR" w:eastAsia="en-US"/>
                  <w:rPrChange w:id="461" w:author="Author">
                    <w:rPr>
                      <w:color w:val="000000"/>
                      <w:lang w:val="el-GR" w:eastAsia="en-US"/>
                    </w:rPr>
                  </w:rPrChange>
                </w:rPr>
                <w:t xml:space="preserve">-16 = ετοποσίδη, </w:t>
              </w:r>
              <w:r w:rsidRPr="005A437A" w:rsidDel="00166CFE">
                <w:rPr>
                  <w:color w:val="000000"/>
                  <w:sz w:val="20"/>
                  <w:lang w:eastAsia="en-US"/>
                  <w:rPrChange w:id="462" w:author="Author">
                    <w:rPr>
                      <w:color w:val="000000"/>
                      <w:lang w:eastAsia="en-US"/>
                    </w:rPr>
                  </w:rPrChange>
                </w:rPr>
                <w:t>MTX</w:t>
              </w:r>
              <w:r w:rsidRPr="005A437A" w:rsidDel="00166CFE">
                <w:rPr>
                  <w:color w:val="000000"/>
                  <w:sz w:val="20"/>
                  <w:lang w:val="el-GR" w:eastAsia="en-US"/>
                  <w:rPrChange w:id="463" w:author="Author">
                    <w:rPr>
                      <w:color w:val="000000"/>
                      <w:lang w:val="el-GR" w:eastAsia="en-US"/>
                    </w:rPr>
                  </w:rPrChange>
                </w:rPr>
                <w:t xml:space="preserve"> = μεθοτρεξάτη, </w:t>
              </w:r>
              <w:r w:rsidRPr="005A437A" w:rsidDel="00166CFE">
                <w:rPr>
                  <w:color w:val="000000"/>
                  <w:sz w:val="20"/>
                  <w:lang w:eastAsia="en-US"/>
                  <w:rPrChange w:id="464" w:author="Author">
                    <w:rPr>
                      <w:color w:val="000000"/>
                      <w:lang w:eastAsia="en-US"/>
                    </w:rPr>
                  </w:rPrChange>
                </w:rPr>
                <w:t>IV</w:t>
              </w:r>
              <w:r w:rsidRPr="005A437A" w:rsidDel="00166CFE">
                <w:rPr>
                  <w:color w:val="000000"/>
                  <w:sz w:val="20"/>
                  <w:lang w:val="el-GR" w:eastAsia="en-US"/>
                  <w:rPrChange w:id="465" w:author="Author">
                    <w:rPr>
                      <w:color w:val="000000"/>
                      <w:lang w:val="el-GR" w:eastAsia="en-US"/>
                    </w:rPr>
                  </w:rPrChange>
                </w:rPr>
                <w:t xml:space="preserve"> = ενδοφλέβια, </w:t>
              </w:r>
              <w:r w:rsidRPr="005A437A" w:rsidDel="00166CFE">
                <w:rPr>
                  <w:color w:val="000000"/>
                  <w:sz w:val="20"/>
                  <w:lang w:val="de-DE" w:eastAsia="en-US"/>
                  <w:rPrChange w:id="466" w:author="Author">
                    <w:rPr>
                      <w:color w:val="000000"/>
                      <w:lang w:val="de-DE" w:eastAsia="en-US"/>
                    </w:rPr>
                  </w:rPrChange>
                </w:rPr>
                <w:t>SC</w:t>
              </w:r>
              <w:r w:rsidRPr="005A437A" w:rsidDel="00166CFE">
                <w:rPr>
                  <w:color w:val="000000"/>
                  <w:sz w:val="20"/>
                  <w:lang w:val="el-GR" w:eastAsia="en-US"/>
                  <w:rPrChange w:id="467" w:author="Author">
                    <w:rPr>
                      <w:color w:val="000000"/>
                      <w:lang w:val="el-GR" w:eastAsia="en-US"/>
                    </w:rPr>
                  </w:rPrChange>
                </w:rPr>
                <w:t xml:space="preserve"> = υποδόρια, ΙΤ = ενδοραχιαία, ΡΟ = από στόματος, ΙΜ = ενδομυϊκά, </w:t>
              </w:r>
              <w:r w:rsidRPr="005A437A" w:rsidDel="00166CFE">
                <w:rPr>
                  <w:color w:val="000000"/>
                  <w:sz w:val="20"/>
                  <w:lang w:eastAsia="en-US"/>
                  <w:rPrChange w:id="468" w:author="Author">
                    <w:rPr>
                      <w:color w:val="000000"/>
                      <w:lang w:eastAsia="en-US"/>
                    </w:rPr>
                  </w:rPrChange>
                </w:rPr>
                <w:t>ARA</w:t>
              </w:r>
              <w:r w:rsidRPr="005A437A" w:rsidDel="00166CFE">
                <w:rPr>
                  <w:color w:val="000000"/>
                  <w:sz w:val="20"/>
                  <w:lang w:val="el-GR" w:eastAsia="en-US"/>
                  <w:rPrChange w:id="469" w:author="Author">
                    <w:rPr>
                      <w:color w:val="000000"/>
                      <w:lang w:val="el-GR" w:eastAsia="en-US"/>
                    </w:rPr>
                  </w:rPrChange>
                </w:rPr>
                <w:t>-</w:t>
              </w:r>
              <w:r w:rsidRPr="005A437A" w:rsidDel="00166CFE">
                <w:rPr>
                  <w:color w:val="000000"/>
                  <w:sz w:val="20"/>
                  <w:lang w:eastAsia="en-US"/>
                  <w:rPrChange w:id="470" w:author="Author">
                    <w:rPr>
                      <w:color w:val="000000"/>
                      <w:lang w:eastAsia="en-US"/>
                    </w:rPr>
                  </w:rPrChange>
                </w:rPr>
                <w:t>C</w:t>
              </w:r>
              <w:r w:rsidRPr="005A437A" w:rsidDel="00166CFE">
                <w:rPr>
                  <w:color w:val="000000"/>
                  <w:sz w:val="20"/>
                  <w:lang w:val="el-GR" w:eastAsia="en-US"/>
                  <w:rPrChange w:id="471" w:author="Author">
                    <w:rPr>
                      <w:color w:val="000000"/>
                      <w:lang w:val="el-GR" w:eastAsia="en-US"/>
                    </w:rPr>
                  </w:rPrChange>
                </w:rPr>
                <w:t xml:space="preserve"> = κυταραβίνη, </w:t>
              </w:r>
              <w:r w:rsidRPr="005A437A" w:rsidDel="00166CFE">
                <w:rPr>
                  <w:color w:val="000000"/>
                  <w:sz w:val="20"/>
                  <w:lang w:eastAsia="en-US"/>
                  <w:rPrChange w:id="472" w:author="Author">
                    <w:rPr>
                      <w:color w:val="000000"/>
                      <w:lang w:eastAsia="en-US"/>
                    </w:rPr>
                  </w:rPrChange>
                </w:rPr>
                <w:t>CPM</w:t>
              </w:r>
              <w:r w:rsidRPr="005A437A" w:rsidDel="00166CFE">
                <w:rPr>
                  <w:color w:val="000000"/>
                  <w:sz w:val="20"/>
                  <w:lang w:val="el-GR" w:eastAsia="en-US"/>
                  <w:rPrChange w:id="473" w:author="Author">
                    <w:rPr>
                      <w:color w:val="000000"/>
                      <w:lang w:val="el-GR" w:eastAsia="en-US"/>
                    </w:rPr>
                  </w:rPrChange>
                </w:rPr>
                <w:t xml:space="preserve"> = </w:t>
              </w:r>
              <w:r w:rsidRPr="005A437A" w:rsidDel="00166CFE">
                <w:rPr>
                  <w:color w:val="000000"/>
                  <w:sz w:val="20"/>
                  <w:lang w:val="el-GR"/>
                  <w:rPrChange w:id="474" w:author="Author">
                    <w:rPr>
                      <w:color w:val="000000"/>
                      <w:szCs w:val="22"/>
                      <w:lang w:val="el-GR"/>
                    </w:rPr>
                  </w:rPrChange>
                </w:rPr>
                <w:t xml:space="preserve">κυκλοφωσφαμίδη, </w:t>
              </w:r>
              <w:r w:rsidRPr="005A437A" w:rsidDel="00166CFE">
                <w:rPr>
                  <w:color w:val="000000"/>
                  <w:sz w:val="20"/>
                  <w:lang w:val="it-IT"/>
                  <w:rPrChange w:id="475" w:author="Author">
                    <w:rPr>
                      <w:color w:val="000000"/>
                      <w:szCs w:val="22"/>
                      <w:lang w:val="it-IT"/>
                    </w:rPr>
                  </w:rPrChange>
                </w:rPr>
                <w:t>VCR</w:t>
              </w:r>
              <w:r w:rsidRPr="005A437A" w:rsidDel="00166CFE">
                <w:rPr>
                  <w:color w:val="000000"/>
                  <w:sz w:val="20"/>
                  <w:lang w:val="el-GR"/>
                  <w:rPrChange w:id="476" w:author="Author">
                    <w:rPr>
                      <w:color w:val="000000"/>
                      <w:szCs w:val="22"/>
                      <w:lang w:val="el-GR"/>
                    </w:rPr>
                  </w:rPrChange>
                </w:rPr>
                <w:t xml:space="preserve"> = βινκριστίνη, </w:t>
              </w:r>
              <w:r w:rsidRPr="005A437A" w:rsidDel="00166CFE">
                <w:rPr>
                  <w:color w:val="000000"/>
                  <w:sz w:val="20"/>
                  <w:rPrChange w:id="477" w:author="Author">
                    <w:rPr>
                      <w:color w:val="000000"/>
                      <w:szCs w:val="22"/>
                    </w:rPr>
                  </w:rPrChange>
                </w:rPr>
                <w:t>DEX</w:t>
              </w:r>
              <w:r w:rsidRPr="005A437A" w:rsidDel="00166CFE">
                <w:rPr>
                  <w:color w:val="000000"/>
                  <w:sz w:val="20"/>
                  <w:lang w:val="el-GR"/>
                  <w:rPrChange w:id="478" w:author="Author">
                    <w:rPr>
                      <w:color w:val="000000"/>
                      <w:szCs w:val="22"/>
                      <w:lang w:val="el-GR"/>
                    </w:rPr>
                  </w:rPrChange>
                </w:rPr>
                <w:t xml:space="preserve"> = δεξαμεθαζόνη, </w:t>
              </w:r>
              <w:r w:rsidRPr="005A437A" w:rsidDel="00166CFE">
                <w:rPr>
                  <w:color w:val="000000"/>
                  <w:sz w:val="20"/>
                  <w:lang w:eastAsia="en-US"/>
                  <w:rPrChange w:id="479" w:author="Author">
                    <w:rPr>
                      <w:color w:val="000000"/>
                      <w:lang w:eastAsia="en-US"/>
                    </w:rPr>
                  </w:rPrChange>
                </w:rPr>
                <w:t>DAUN</w:t>
              </w:r>
              <w:r w:rsidRPr="005A437A" w:rsidDel="00166CFE">
                <w:rPr>
                  <w:color w:val="000000"/>
                  <w:sz w:val="20"/>
                  <w:lang w:val="el-GR" w:eastAsia="en-US"/>
                  <w:rPrChange w:id="480" w:author="Author">
                    <w:rPr>
                      <w:color w:val="000000"/>
                      <w:lang w:val="el-GR" w:eastAsia="en-US"/>
                    </w:rPr>
                  </w:rPrChange>
                </w:rPr>
                <w:t xml:space="preserve"> = δαουνορουμπικίνη, </w:t>
              </w:r>
              <w:r w:rsidRPr="005A437A" w:rsidDel="00166CFE">
                <w:rPr>
                  <w:color w:val="000000"/>
                  <w:sz w:val="20"/>
                  <w:lang w:val="el-GR"/>
                  <w:rPrChange w:id="481" w:author="Author">
                    <w:rPr>
                      <w:color w:val="000000"/>
                      <w:szCs w:val="22"/>
                      <w:lang w:val="el-GR"/>
                    </w:rPr>
                  </w:rPrChange>
                </w:rPr>
                <w:t>6-</w:t>
              </w:r>
              <w:r w:rsidRPr="005A437A" w:rsidDel="00166CFE">
                <w:rPr>
                  <w:color w:val="000000"/>
                  <w:sz w:val="20"/>
                  <w:lang w:val="it-IT"/>
                  <w:rPrChange w:id="482" w:author="Author">
                    <w:rPr>
                      <w:color w:val="000000"/>
                      <w:szCs w:val="22"/>
                      <w:lang w:val="it-IT"/>
                    </w:rPr>
                  </w:rPrChange>
                </w:rPr>
                <w:t>MP</w:t>
              </w:r>
              <w:r w:rsidRPr="005A437A" w:rsidDel="00166CFE">
                <w:rPr>
                  <w:color w:val="000000"/>
                  <w:sz w:val="20"/>
                  <w:lang w:val="el-GR"/>
                  <w:rPrChange w:id="483" w:author="Author">
                    <w:rPr>
                      <w:color w:val="000000"/>
                      <w:szCs w:val="22"/>
                      <w:lang w:val="el-GR"/>
                    </w:rPr>
                  </w:rPrChange>
                </w:rPr>
                <w:t xml:space="preserve">: 6-μερκαπτοπουρίνη, </w:t>
              </w:r>
              <w:r w:rsidRPr="005A437A" w:rsidDel="00166CFE">
                <w:rPr>
                  <w:color w:val="000000"/>
                  <w:sz w:val="20"/>
                  <w:rPrChange w:id="484" w:author="Author">
                    <w:rPr>
                      <w:color w:val="000000"/>
                      <w:szCs w:val="22"/>
                    </w:rPr>
                  </w:rPrChange>
                </w:rPr>
                <w:t>E</w:t>
              </w:r>
              <w:r w:rsidRPr="005A437A" w:rsidDel="00166CFE">
                <w:rPr>
                  <w:color w:val="000000"/>
                  <w:sz w:val="20"/>
                  <w:lang w:val="el-GR"/>
                  <w:rPrChange w:id="485" w:author="Author">
                    <w:rPr>
                      <w:color w:val="000000"/>
                      <w:szCs w:val="22"/>
                      <w:lang w:val="el-GR"/>
                    </w:rPr>
                  </w:rPrChange>
                </w:rPr>
                <w:t xml:space="preserve">. </w:t>
              </w:r>
              <w:r w:rsidRPr="005A437A" w:rsidDel="00166CFE">
                <w:rPr>
                  <w:color w:val="000000"/>
                  <w:sz w:val="20"/>
                  <w:rPrChange w:id="486" w:author="Author">
                    <w:rPr>
                      <w:color w:val="000000"/>
                      <w:szCs w:val="22"/>
                    </w:rPr>
                  </w:rPrChange>
                </w:rPr>
                <w:t>Coli</w:t>
              </w:r>
              <w:r w:rsidRPr="005A437A" w:rsidDel="00166CFE">
                <w:rPr>
                  <w:color w:val="000000"/>
                  <w:sz w:val="20"/>
                  <w:lang w:val="el-GR"/>
                  <w:rPrChange w:id="487" w:author="Author">
                    <w:rPr>
                      <w:color w:val="000000"/>
                      <w:szCs w:val="22"/>
                      <w:lang w:val="el-GR"/>
                    </w:rPr>
                  </w:rPrChange>
                </w:rPr>
                <w:t xml:space="preserve"> </w:t>
              </w:r>
              <w:r w:rsidRPr="005A437A" w:rsidDel="00166CFE">
                <w:rPr>
                  <w:color w:val="000000"/>
                  <w:sz w:val="20"/>
                  <w:lang w:eastAsia="en-US"/>
                  <w:rPrChange w:id="488" w:author="Author">
                    <w:rPr>
                      <w:color w:val="000000"/>
                      <w:lang w:eastAsia="en-US"/>
                    </w:rPr>
                  </w:rPrChange>
                </w:rPr>
                <w:t>L</w:t>
              </w:r>
              <w:r w:rsidRPr="005A437A" w:rsidDel="00166CFE">
                <w:rPr>
                  <w:color w:val="000000"/>
                  <w:sz w:val="20"/>
                  <w:lang w:val="el-GR" w:eastAsia="en-US"/>
                  <w:rPrChange w:id="489" w:author="Author">
                    <w:rPr>
                      <w:color w:val="000000"/>
                      <w:lang w:val="el-GR" w:eastAsia="en-US"/>
                    </w:rPr>
                  </w:rPrChange>
                </w:rPr>
                <w:t>-</w:t>
              </w:r>
              <w:r w:rsidRPr="005A437A" w:rsidDel="00166CFE">
                <w:rPr>
                  <w:color w:val="000000"/>
                  <w:sz w:val="20"/>
                  <w:lang w:eastAsia="en-US"/>
                  <w:rPrChange w:id="490" w:author="Author">
                    <w:rPr>
                      <w:color w:val="000000"/>
                      <w:lang w:eastAsia="en-US"/>
                    </w:rPr>
                  </w:rPrChange>
                </w:rPr>
                <w:t>ASP</w:t>
              </w:r>
              <w:r w:rsidRPr="005A437A" w:rsidDel="00166CFE">
                <w:rPr>
                  <w:color w:val="000000"/>
                  <w:sz w:val="20"/>
                  <w:lang w:val="el-GR" w:eastAsia="en-US"/>
                  <w:rPrChange w:id="491" w:author="Author">
                    <w:rPr>
                      <w:color w:val="000000"/>
                      <w:lang w:val="el-GR" w:eastAsia="en-US"/>
                    </w:rPr>
                  </w:rPrChange>
                </w:rPr>
                <w:t xml:space="preserve"> = </w:t>
              </w:r>
              <w:r w:rsidRPr="005A437A" w:rsidDel="00166CFE">
                <w:rPr>
                  <w:color w:val="000000"/>
                  <w:sz w:val="20"/>
                  <w:lang w:eastAsia="en-US"/>
                  <w:rPrChange w:id="492" w:author="Author">
                    <w:rPr>
                      <w:color w:val="000000"/>
                      <w:lang w:eastAsia="en-US"/>
                    </w:rPr>
                  </w:rPrChange>
                </w:rPr>
                <w:t>L</w:t>
              </w:r>
              <w:r w:rsidRPr="005A437A" w:rsidDel="00166CFE">
                <w:rPr>
                  <w:color w:val="000000"/>
                  <w:sz w:val="20"/>
                  <w:lang w:val="el-GR" w:eastAsia="en-US"/>
                  <w:rPrChange w:id="493" w:author="Author">
                    <w:rPr>
                      <w:color w:val="000000"/>
                      <w:lang w:val="el-GR" w:eastAsia="en-US"/>
                    </w:rPr>
                  </w:rPrChange>
                </w:rPr>
                <w:t xml:space="preserve">-ασπαραγινάση, </w:t>
              </w:r>
              <w:r w:rsidRPr="005A437A" w:rsidDel="00166CFE">
                <w:rPr>
                  <w:color w:val="000000"/>
                  <w:sz w:val="20"/>
                  <w:lang w:val="it-IT" w:eastAsia="en-US"/>
                  <w:rPrChange w:id="494" w:author="Author">
                    <w:rPr>
                      <w:color w:val="000000"/>
                      <w:lang w:val="it-IT" w:eastAsia="en-US"/>
                    </w:rPr>
                  </w:rPrChange>
                </w:rPr>
                <w:t>DEX</w:t>
              </w:r>
              <w:r w:rsidRPr="005A437A" w:rsidDel="00166CFE">
                <w:rPr>
                  <w:color w:val="000000"/>
                  <w:sz w:val="20"/>
                  <w:lang w:val="el-GR" w:eastAsia="en-US"/>
                  <w:rPrChange w:id="495" w:author="Author">
                    <w:rPr>
                      <w:color w:val="000000"/>
                      <w:lang w:val="el-GR" w:eastAsia="en-US"/>
                    </w:rPr>
                  </w:rPrChange>
                </w:rPr>
                <w:t xml:space="preserve"> = </w:t>
              </w:r>
              <w:r w:rsidRPr="005A437A" w:rsidDel="00166CFE">
                <w:rPr>
                  <w:color w:val="000000"/>
                  <w:sz w:val="20"/>
                  <w:lang w:val="el-GR"/>
                  <w:rPrChange w:id="496" w:author="Author">
                    <w:rPr>
                      <w:color w:val="000000"/>
                      <w:szCs w:val="22"/>
                      <w:lang w:val="el-GR"/>
                    </w:rPr>
                  </w:rPrChange>
                </w:rPr>
                <w:t xml:space="preserve">δεξαμεθαζόνη, </w:t>
              </w:r>
              <w:r w:rsidRPr="005A437A" w:rsidDel="00166CFE">
                <w:rPr>
                  <w:color w:val="000000"/>
                  <w:sz w:val="20"/>
                  <w:rPrChange w:id="497" w:author="Author">
                    <w:rPr>
                      <w:color w:val="000000"/>
                      <w:szCs w:val="22"/>
                    </w:rPr>
                  </w:rPrChange>
                </w:rPr>
                <w:t>PEG</w:t>
              </w:r>
              <w:r w:rsidRPr="005A437A" w:rsidDel="00166CFE">
                <w:rPr>
                  <w:color w:val="000000"/>
                  <w:sz w:val="20"/>
                  <w:lang w:val="el-GR"/>
                  <w:rPrChange w:id="498" w:author="Author">
                    <w:rPr>
                      <w:color w:val="000000"/>
                      <w:szCs w:val="22"/>
                      <w:lang w:val="el-GR"/>
                    </w:rPr>
                  </w:rPrChange>
                </w:rPr>
                <w:t>-</w:t>
              </w:r>
              <w:r w:rsidRPr="005A437A" w:rsidDel="00166CFE">
                <w:rPr>
                  <w:color w:val="000000"/>
                  <w:sz w:val="20"/>
                  <w:rPrChange w:id="499" w:author="Author">
                    <w:rPr>
                      <w:color w:val="000000"/>
                      <w:szCs w:val="22"/>
                    </w:rPr>
                  </w:rPrChange>
                </w:rPr>
                <w:t>ASP</w:t>
              </w:r>
              <w:r w:rsidRPr="005A437A" w:rsidDel="00166CFE">
                <w:rPr>
                  <w:color w:val="000000"/>
                  <w:sz w:val="20"/>
                  <w:lang w:val="el-GR"/>
                  <w:rPrChange w:id="500" w:author="Author">
                    <w:rPr>
                      <w:color w:val="000000"/>
                      <w:szCs w:val="22"/>
                      <w:lang w:val="el-GR"/>
                    </w:rPr>
                  </w:rPrChange>
                </w:rPr>
                <w:t xml:space="preserve"> = </w:t>
              </w:r>
              <w:r w:rsidRPr="005A437A" w:rsidDel="00166CFE">
                <w:rPr>
                  <w:color w:val="000000"/>
                  <w:sz w:val="20"/>
                  <w:rPrChange w:id="501" w:author="Author">
                    <w:rPr>
                      <w:color w:val="000000"/>
                      <w:szCs w:val="22"/>
                    </w:rPr>
                  </w:rPrChange>
                </w:rPr>
                <w:t>PEG</w:t>
              </w:r>
              <w:r w:rsidRPr="005A437A" w:rsidDel="00166CFE">
                <w:rPr>
                  <w:color w:val="000000"/>
                  <w:sz w:val="20"/>
                  <w:lang w:val="el-GR"/>
                  <w:rPrChange w:id="502" w:author="Author">
                    <w:rPr>
                      <w:color w:val="000000"/>
                      <w:szCs w:val="22"/>
                      <w:lang w:val="el-GR"/>
                    </w:rPr>
                  </w:rPrChange>
                </w:rPr>
                <w:t xml:space="preserve">-ασπαραγινάση, </w:t>
              </w:r>
              <w:r w:rsidRPr="005A437A" w:rsidDel="00166CFE">
                <w:rPr>
                  <w:color w:val="000000"/>
                  <w:sz w:val="20"/>
                  <w:lang w:eastAsia="en-US"/>
                  <w:rPrChange w:id="503" w:author="Author">
                    <w:rPr>
                      <w:color w:val="000000"/>
                      <w:lang w:eastAsia="en-US"/>
                    </w:rPr>
                  </w:rPrChange>
                </w:rPr>
                <w:t>MESN</w:t>
              </w:r>
              <w:r w:rsidRPr="005A437A" w:rsidDel="00166CFE">
                <w:rPr>
                  <w:color w:val="000000"/>
                  <w:sz w:val="20"/>
                  <w:lang w:val="el-GR" w:eastAsia="en-US"/>
                  <w:rPrChange w:id="504" w:author="Author">
                    <w:rPr>
                      <w:color w:val="000000"/>
                      <w:lang w:val="el-GR" w:eastAsia="en-US"/>
                    </w:rPr>
                  </w:rPrChange>
                </w:rPr>
                <w:t xml:space="preserve"> = 2-μερκαπτοαιθανο σουλφονικό νάτριο, </w:t>
              </w:r>
              <w:r w:rsidRPr="005A437A" w:rsidDel="00166CFE">
                <w:rPr>
                  <w:color w:val="000000"/>
                  <w:sz w:val="20"/>
                  <w:lang w:eastAsia="en-US"/>
                  <w:rPrChange w:id="505" w:author="Author">
                    <w:rPr>
                      <w:color w:val="000000"/>
                      <w:lang w:eastAsia="en-US"/>
                    </w:rPr>
                  </w:rPrChange>
                </w:rPr>
                <w:t>iii</w:t>
              </w:r>
              <w:r w:rsidRPr="005A437A" w:rsidDel="00166CFE">
                <w:rPr>
                  <w:color w:val="000000"/>
                  <w:sz w:val="20"/>
                  <w:lang w:val="el-GR" w:eastAsia="en-US"/>
                  <w:rPrChange w:id="506" w:author="Author">
                    <w:rPr>
                      <w:color w:val="000000"/>
                      <w:lang w:val="el-GR" w:eastAsia="en-US"/>
                    </w:rPr>
                  </w:rPrChange>
                </w:rPr>
                <w:t xml:space="preserve"> = ή μέχρι το επίπεδο ΜΤΧ είναι &lt;</w:t>
              </w:r>
              <w:r w:rsidRPr="005A437A" w:rsidDel="00166CFE">
                <w:rPr>
                  <w:color w:val="000000"/>
                  <w:sz w:val="20"/>
                  <w:lang w:val="de-CH" w:eastAsia="en-US"/>
                  <w:rPrChange w:id="507" w:author="Author">
                    <w:rPr>
                      <w:color w:val="000000"/>
                      <w:lang w:val="de-CH" w:eastAsia="en-US"/>
                    </w:rPr>
                  </w:rPrChange>
                </w:rPr>
                <w:t> </w:t>
              </w:r>
              <w:r w:rsidRPr="005A437A" w:rsidDel="00166CFE">
                <w:rPr>
                  <w:color w:val="000000"/>
                  <w:sz w:val="20"/>
                  <w:lang w:val="el-GR" w:eastAsia="en-US"/>
                  <w:rPrChange w:id="508" w:author="Author">
                    <w:rPr>
                      <w:color w:val="000000"/>
                      <w:lang w:val="el-GR" w:eastAsia="en-US"/>
                    </w:rPr>
                  </w:rPrChange>
                </w:rPr>
                <w:t>0,1</w:t>
              </w:r>
              <w:r w:rsidRPr="005A437A" w:rsidDel="00166CFE">
                <w:rPr>
                  <w:color w:val="000000"/>
                  <w:sz w:val="20"/>
                  <w:lang w:val="de-CH" w:eastAsia="en-US"/>
                  <w:rPrChange w:id="509" w:author="Author">
                    <w:rPr>
                      <w:color w:val="000000"/>
                      <w:lang w:val="de-CH" w:eastAsia="en-US"/>
                    </w:rPr>
                  </w:rPrChange>
                </w:rPr>
                <w:t> </w:t>
              </w:r>
              <w:r w:rsidRPr="005A437A" w:rsidDel="00166CFE">
                <w:rPr>
                  <w:color w:val="000000"/>
                  <w:sz w:val="20"/>
                  <w:lang w:val="el-GR" w:eastAsia="en-US"/>
                  <w:rPrChange w:id="510" w:author="Author">
                    <w:rPr>
                      <w:color w:val="000000"/>
                      <w:lang w:val="el-GR" w:eastAsia="en-US"/>
                    </w:rPr>
                  </w:rPrChange>
                </w:rPr>
                <w:t xml:space="preserve">μΜ, </w:t>
              </w:r>
              <w:r w:rsidRPr="005A437A" w:rsidDel="00166CFE">
                <w:rPr>
                  <w:color w:val="000000"/>
                  <w:sz w:val="20"/>
                  <w:lang w:eastAsia="en-US"/>
                  <w:rPrChange w:id="511" w:author="Author">
                    <w:rPr>
                      <w:color w:val="000000"/>
                      <w:lang w:eastAsia="en-US"/>
                    </w:rPr>
                  </w:rPrChange>
                </w:rPr>
                <w:t>q</w:t>
              </w:r>
              <w:r w:rsidRPr="005A437A" w:rsidDel="00166CFE">
                <w:rPr>
                  <w:color w:val="000000"/>
                  <w:sz w:val="20"/>
                  <w:lang w:val="el-GR" w:eastAsia="en-US"/>
                  <w:rPrChange w:id="512" w:author="Author">
                    <w:rPr>
                      <w:color w:val="000000"/>
                      <w:lang w:val="el-GR" w:eastAsia="en-US"/>
                    </w:rPr>
                  </w:rPrChange>
                </w:rPr>
                <w:t>6</w:t>
              </w:r>
              <w:r w:rsidRPr="005A437A" w:rsidDel="00166CFE">
                <w:rPr>
                  <w:color w:val="000000"/>
                  <w:sz w:val="20"/>
                  <w:lang w:eastAsia="en-US"/>
                  <w:rPrChange w:id="513" w:author="Author">
                    <w:rPr>
                      <w:color w:val="000000"/>
                      <w:lang w:eastAsia="en-US"/>
                    </w:rPr>
                  </w:rPrChange>
                </w:rPr>
                <w:t>h</w:t>
              </w:r>
              <w:r w:rsidRPr="005A437A" w:rsidDel="00166CFE">
                <w:rPr>
                  <w:color w:val="000000"/>
                  <w:sz w:val="20"/>
                  <w:lang w:val="el-GR" w:eastAsia="en-US"/>
                  <w:rPrChange w:id="514" w:author="Author">
                    <w:rPr>
                      <w:color w:val="000000"/>
                      <w:lang w:val="el-GR" w:eastAsia="en-US"/>
                    </w:rPr>
                  </w:rPrChange>
                </w:rPr>
                <w:t xml:space="preserve"> = κάθε 6 ώρες, </w:t>
              </w:r>
              <w:r w:rsidRPr="005A437A" w:rsidDel="00166CFE">
                <w:rPr>
                  <w:color w:val="000000"/>
                  <w:sz w:val="20"/>
                  <w:lang w:eastAsia="en-US"/>
                  <w:rPrChange w:id="515" w:author="Author">
                    <w:rPr>
                      <w:color w:val="000000"/>
                      <w:lang w:eastAsia="en-US"/>
                    </w:rPr>
                  </w:rPrChange>
                </w:rPr>
                <w:t>Gy</w:t>
              </w:r>
              <w:r w:rsidRPr="005A437A" w:rsidDel="00166CFE">
                <w:rPr>
                  <w:color w:val="000000"/>
                  <w:sz w:val="20"/>
                  <w:lang w:val="el-GR" w:eastAsia="en-US"/>
                  <w:rPrChange w:id="516" w:author="Author">
                    <w:rPr>
                      <w:color w:val="000000"/>
                      <w:lang w:val="el-GR" w:eastAsia="en-US"/>
                    </w:rPr>
                  </w:rPrChange>
                </w:rPr>
                <w:t xml:space="preserve"> = </w:t>
              </w:r>
              <w:r w:rsidRPr="005A437A" w:rsidDel="00166CFE">
                <w:rPr>
                  <w:color w:val="000000"/>
                  <w:sz w:val="20"/>
                  <w:lang w:eastAsia="en-US"/>
                  <w:rPrChange w:id="517" w:author="Author">
                    <w:rPr>
                      <w:color w:val="000000"/>
                      <w:lang w:eastAsia="en-US"/>
                    </w:rPr>
                  </w:rPrChange>
                </w:rPr>
                <w:t>Gray</w:t>
              </w:r>
            </w:ins>
          </w:p>
        </w:tc>
      </w:tr>
    </w:tbl>
    <w:p w14:paraId="3D328BB3" w14:textId="4A2542F2" w:rsidR="00B45435" w:rsidRPr="00C72C7E" w:rsidDel="00166CFE" w:rsidRDefault="00B45435" w:rsidP="00892559">
      <w:pPr>
        <w:pStyle w:val="EndnoteText"/>
        <w:keepLines/>
        <w:widowControl w:val="0"/>
        <w:rPr>
          <w:del w:id="518" w:author="Author"/>
          <w:color w:val="000000"/>
          <w:lang w:val="el-GR" w:eastAsia="en-US"/>
        </w:rPr>
      </w:pPr>
      <w:del w:id="519" w:author="Author">
        <w:r w:rsidRPr="00FF2971" w:rsidDel="00977822">
          <w:rPr>
            <w:color w:val="000000"/>
            <w:lang w:val="de-DE" w:eastAsia="en-US"/>
          </w:rPr>
          <w:delText>G</w:delText>
        </w:r>
        <w:r w:rsidRPr="00C72C7E" w:rsidDel="00977822">
          <w:rPr>
            <w:color w:val="000000"/>
            <w:lang w:val="el-GR" w:eastAsia="en-US"/>
          </w:rPr>
          <w:delText>-</w:delText>
        </w:r>
        <w:r w:rsidRPr="00FF2971" w:rsidDel="00977822">
          <w:rPr>
            <w:color w:val="000000"/>
            <w:lang w:val="de-DE" w:eastAsia="en-US"/>
          </w:rPr>
          <w:delText>CSF</w:delText>
        </w:r>
        <w:r w:rsidRPr="00C72C7E" w:rsidDel="00977822">
          <w:rPr>
            <w:color w:val="000000"/>
            <w:lang w:val="el-GR" w:eastAsia="en-US"/>
          </w:rPr>
          <w:delText xml:space="preserve"> = </w:delText>
        </w:r>
        <w:r w:rsidRPr="00FF2971" w:rsidDel="00977822">
          <w:rPr>
            <w:color w:val="000000"/>
            <w:lang w:val="el-GR" w:eastAsia="en-US"/>
          </w:rPr>
          <w:delText>παράγοντας</w:delText>
        </w:r>
        <w:r w:rsidRPr="00C72C7E" w:rsidDel="00977822">
          <w:rPr>
            <w:color w:val="000000"/>
            <w:lang w:val="el-GR" w:eastAsia="en-US"/>
          </w:rPr>
          <w:delText xml:space="preserve"> </w:delText>
        </w:r>
        <w:r w:rsidRPr="00FF2971" w:rsidDel="00977822">
          <w:rPr>
            <w:color w:val="000000"/>
            <w:lang w:val="el-GR" w:eastAsia="en-US"/>
          </w:rPr>
          <w:delText>διέγερσης</w:delText>
        </w:r>
        <w:r w:rsidRPr="00C72C7E" w:rsidDel="00977822">
          <w:rPr>
            <w:color w:val="000000"/>
            <w:lang w:val="el-GR" w:eastAsia="en-US"/>
          </w:rPr>
          <w:delText xml:space="preserve"> </w:delText>
        </w:r>
        <w:r w:rsidRPr="00FF2971" w:rsidDel="00977822">
          <w:rPr>
            <w:color w:val="000000"/>
            <w:lang w:val="el-GR" w:eastAsia="en-US"/>
          </w:rPr>
          <w:delText>αποικίων</w:delText>
        </w:r>
        <w:r w:rsidRPr="00C72C7E" w:rsidDel="00977822">
          <w:rPr>
            <w:color w:val="000000"/>
            <w:lang w:val="el-GR" w:eastAsia="en-US"/>
          </w:rPr>
          <w:delText xml:space="preserve"> </w:delText>
        </w:r>
        <w:r w:rsidRPr="00FF2971" w:rsidDel="00977822">
          <w:rPr>
            <w:color w:val="000000"/>
            <w:lang w:val="el-GR" w:eastAsia="en-US"/>
          </w:rPr>
          <w:delText>κοκκιοκυττάρων</w:delText>
        </w:r>
        <w:r w:rsidRPr="00C72C7E" w:rsidDel="00977822">
          <w:rPr>
            <w:color w:val="000000"/>
            <w:lang w:val="el-GR" w:eastAsia="en-US"/>
          </w:rPr>
          <w:delText xml:space="preserve">, </w:delText>
        </w:r>
        <w:r w:rsidRPr="00FF2971" w:rsidDel="00977822">
          <w:rPr>
            <w:color w:val="000000"/>
            <w:lang w:eastAsia="en-US"/>
          </w:rPr>
          <w:delText>VP</w:delText>
        </w:r>
        <w:r w:rsidRPr="00C72C7E" w:rsidDel="00977822">
          <w:rPr>
            <w:color w:val="000000"/>
            <w:lang w:val="el-GR" w:eastAsia="en-US"/>
          </w:rPr>
          <w:delText xml:space="preserve">-16 = </w:delText>
        </w:r>
        <w:r w:rsidRPr="00FF2971" w:rsidDel="00977822">
          <w:rPr>
            <w:color w:val="000000"/>
            <w:lang w:val="el-GR" w:eastAsia="en-US"/>
          </w:rPr>
          <w:delText>ετοποσίδη</w:delText>
        </w:r>
        <w:r w:rsidRPr="00C72C7E" w:rsidDel="00977822">
          <w:rPr>
            <w:color w:val="000000"/>
            <w:lang w:val="el-GR" w:eastAsia="en-US"/>
          </w:rPr>
          <w:delText xml:space="preserve">, </w:delText>
        </w:r>
        <w:r w:rsidRPr="00FF2971" w:rsidDel="00977822">
          <w:rPr>
            <w:color w:val="000000"/>
            <w:lang w:eastAsia="en-US"/>
          </w:rPr>
          <w:delText>MTX</w:delText>
        </w:r>
        <w:r w:rsidRPr="00C72C7E" w:rsidDel="00977822">
          <w:rPr>
            <w:color w:val="000000"/>
            <w:lang w:val="el-GR" w:eastAsia="en-US"/>
          </w:rPr>
          <w:delText xml:space="preserve"> = </w:delText>
        </w:r>
        <w:r w:rsidRPr="00FF2971" w:rsidDel="00977822">
          <w:rPr>
            <w:color w:val="000000"/>
            <w:lang w:val="el-GR" w:eastAsia="en-US"/>
          </w:rPr>
          <w:delText>μεθοτρεξάτη</w:delText>
        </w:r>
        <w:r w:rsidRPr="00C72C7E" w:rsidDel="00977822">
          <w:rPr>
            <w:color w:val="000000"/>
            <w:lang w:val="el-GR" w:eastAsia="en-US"/>
          </w:rPr>
          <w:delText xml:space="preserve">, </w:delText>
        </w:r>
        <w:r w:rsidRPr="00FF2971" w:rsidDel="00977822">
          <w:rPr>
            <w:color w:val="000000"/>
            <w:lang w:eastAsia="en-US"/>
          </w:rPr>
          <w:delText>IV</w:delText>
        </w:r>
        <w:r w:rsidRPr="00C72C7E" w:rsidDel="00977822">
          <w:rPr>
            <w:color w:val="000000"/>
            <w:lang w:val="el-GR" w:eastAsia="en-US"/>
          </w:rPr>
          <w:delText xml:space="preserve"> = </w:delText>
        </w:r>
        <w:r w:rsidRPr="00FF2971" w:rsidDel="00977822">
          <w:rPr>
            <w:color w:val="000000"/>
            <w:lang w:val="el-GR" w:eastAsia="en-US"/>
          </w:rPr>
          <w:delText>ενδοφλέβια</w:delText>
        </w:r>
        <w:r w:rsidRPr="00C72C7E" w:rsidDel="00977822">
          <w:rPr>
            <w:color w:val="000000"/>
            <w:lang w:val="el-GR" w:eastAsia="en-US"/>
          </w:rPr>
          <w:delText xml:space="preserve">, </w:delText>
        </w:r>
        <w:r w:rsidRPr="00FF2971" w:rsidDel="00977822">
          <w:rPr>
            <w:color w:val="000000"/>
            <w:lang w:val="de-DE" w:eastAsia="en-US"/>
          </w:rPr>
          <w:delText>SC</w:delText>
        </w:r>
        <w:r w:rsidRPr="00C72C7E" w:rsidDel="00977822">
          <w:rPr>
            <w:color w:val="000000"/>
            <w:lang w:val="el-GR" w:eastAsia="en-US"/>
          </w:rPr>
          <w:delText xml:space="preserve"> = </w:delText>
        </w:r>
        <w:r w:rsidRPr="00FF2971" w:rsidDel="00977822">
          <w:rPr>
            <w:color w:val="000000"/>
            <w:lang w:val="el-GR" w:eastAsia="en-US"/>
          </w:rPr>
          <w:delText>υποδόρια</w:delText>
        </w:r>
        <w:r w:rsidRPr="00C72C7E" w:rsidDel="00977822">
          <w:rPr>
            <w:color w:val="000000"/>
            <w:lang w:val="el-GR" w:eastAsia="en-US"/>
          </w:rPr>
          <w:delText xml:space="preserve">, </w:delText>
        </w:r>
        <w:r w:rsidRPr="00FF2971" w:rsidDel="00977822">
          <w:rPr>
            <w:color w:val="000000"/>
            <w:lang w:val="el-GR" w:eastAsia="en-US"/>
          </w:rPr>
          <w:delText>ΙΤ</w:delText>
        </w:r>
        <w:r w:rsidRPr="00C72C7E" w:rsidDel="00977822">
          <w:rPr>
            <w:color w:val="000000"/>
            <w:lang w:val="el-GR" w:eastAsia="en-US"/>
          </w:rPr>
          <w:delText xml:space="preserve"> = </w:delText>
        </w:r>
        <w:r w:rsidRPr="00FF2971" w:rsidDel="00977822">
          <w:rPr>
            <w:color w:val="000000"/>
            <w:lang w:val="el-GR" w:eastAsia="en-US"/>
          </w:rPr>
          <w:delText>ενδοραχιαία</w:delText>
        </w:r>
        <w:r w:rsidRPr="00C72C7E" w:rsidDel="00977822">
          <w:rPr>
            <w:color w:val="000000"/>
            <w:lang w:val="el-GR" w:eastAsia="en-US"/>
          </w:rPr>
          <w:delText xml:space="preserve">, </w:delText>
        </w:r>
        <w:r w:rsidRPr="00FF2971" w:rsidDel="00977822">
          <w:rPr>
            <w:color w:val="000000"/>
            <w:lang w:val="el-GR" w:eastAsia="en-US"/>
          </w:rPr>
          <w:delText>ΡΟ</w:delText>
        </w:r>
        <w:r w:rsidRPr="00C72C7E" w:rsidDel="00977822">
          <w:rPr>
            <w:color w:val="000000"/>
            <w:lang w:val="el-GR" w:eastAsia="en-US"/>
          </w:rPr>
          <w:delText xml:space="preserve"> = </w:delText>
        </w:r>
        <w:r w:rsidRPr="00FF2971" w:rsidDel="00977822">
          <w:rPr>
            <w:color w:val="000000"/>
            <w:lang w:val="el-GR" w:eastAsia="en-US"/>
          </w:rPr>
          <w:delText>από</w:delText>
        </w:r>
        <w:r w:rsidRPr="00C72C7E" w:rsidDel="00977822">
          <w:rPr>
            <w:color w:val="000000"/>
            <w:lang w:val="el-GR" w:eastAsia="en-US"/>
          </w:rPr>
          <w:delText xml:space="preserve"> </w:delText>
        </w:r>
        <w:r w:rsidRPr="00FF2971" w:rsidDel="00977822">
          <w:rPr>
            <w:color w:val="000000"/>
            <w:lang w:val="el-GR" w:eastAsia="en-US"/>
          </w:rPr>
          <w:delText>στόματος</w:delText>
        </w:r>
        <w:r w:rsidRPr="00C72C7E" w:rsidDel="00977822">
          <w:rPr>
            <w:color w:val="000000"/>
            <w:lang w:val="el-GR" w:eastAsia="en-US"/>
          </w:rPr>
          <w:delText xml:space="preserve">, </w:delText>
        </w:r>
        <w:r w:rsidRPr="00FF2971" w:rsidDel="00977822">
          <w:rPr>
            <w:color w:val="000000"/>
            <w:lang w:val="el-GR" w:eastAsia="en-US"/>
          </w:rPr>
          <w:delText>ΙΜ</w:delText>
        </w:r>
        <w:r w:rsidRPr="00C72C7E" w:rsidDel="00977822">
          <w:rPr>
            <w:color w:val="000000"/>
            <w:lang w:val="el-GR" w:eastAsia="en-US"/>
          </w:rPr>
          <w:delText xml:space="preserve"> = </w:delText>
        </w:r>
        <w:r w:rsidRPr="00FF2971" w:rsidDel="00977822">
          <w:rPr>
            <w:color w:val="000000"/>
            <w:lang w:val="el-GR" w:eastAsia="en-US"/>
          </w:rPr>
          <w:delText>ενδομυϊκά</w:delText>
        </w:r>
        <w:r w:rsidRPr="00C72C7E" w:rsidDel="00977822">
          <w:rPr>
            <w:color w:val="000000"/>
            <w:lang w:val="el-GR" w:eastAsia="en-US"/>
          </w:rPr>
          <w:delText xml:space="preserve">, </w:delText>
        </w:r>
        <w:r w:rsidRPr="00FF2971" w:rsidDel="00977822">
          <w:rPr>
            <w:color w:val="000000"/>
            <w:lang w:eastAsia="en-US"/>
          </w:rPr>
          <w:delText>ARA</w:delText>
        </w:r>
        <w:r w:rsidRPr="00C72C7E" w:rsidDel="00977822">
          <w:rPr>
            <w:color w:val="000000"/>
            <w:lang w:val="el-GR" w:eastAsia="en-US"/>
          </w:rPr>
          <w:delText>-</w:delText>
        </w:r>
        <w:r w:rsidRPr="00FF2971" w:rsidDel="00977822">
          <w:rPr>
            <w:color w:val="000000"/>
            <w:lang w:eastAsia="en-US"/>
          </w:rPr>
          <w:delText>C</w:delText>
        </w:r>
        <w:r w:rsidRPr="00C72C7E" w:rsidDel="00977822">
          <w:rPr>
            <w:color w:val="000000"/>
            <w:lang w:val="el-GR" w:eastAsia="en-US"/>
          </w:rPr>
          <w:delText xml:space="preserve"> = </w:delText>
        </w:r>
        <w:r w:rsidRPr="00FF2971" w:rsidDel="00977822">
          <w:rPr>
            <w:color w:val="000000"/>
            <w:lang w:val="el-GR" w:eastAsia="en-US"/>
          </w:rPr>
          <w:delText>κυταραβίνη</w:delText>
        </w:r>
        <w:r w:rsidRPr="00C72C7E" w:rsidDel="00977822">
          <w:rPr>
            <w:color w:val="000000"/>
            <w:lang w:val="el-GR" w:eastAsia="en-US"/>
          </w:rPr>
          <w:delText xml:space="preserve">, </w:delText>
        </w:r>
        <w:r w:rsidRPr="00FF2971" w:rsidDel="00977822">
          <w:rPr>
            <w:color w:val="000000"/>
            <w:lang w:eastAsia="en-US"/>
          </w:rPr>
          <w:delText>CPM</w:delText>
        </w:r>
        <w:r w:rsidRPr="00C72C7E" w:rsidDel="00977822">
          <w:rPr>
            <w:color w:val="000000"/>
            <w:lang w:val="el-GR" w:eastAsia="en-US"/>
          </w:rPr>
          <w:delText xml:space="preserve"> = </w:delText>
        </w:r>
        <w:r w:rsidRPr="00FF2971" w:rsidDel="00977822">
          <w:rPr>
            <w:color w:val="000000"/>
            <w:szCs w:val="22"/>
            <w:lang w:val="el-GR"/>
          </w:rPr>
          <w:delText>κυκλοφωσφαμίδη</w:delText>
        </w:r>
        <w:r w:rsidRPr="00C72C7E" w:rsidDel="00977822">
          <w:rPr>
            <w:color w:val="000000"/>
            <w:szCs w:val="22"/>
            <w:lang w:val="el-GR"/>
          </w:rPr>
          <w:delText xml:space="preserve">, </w:delText>
        </w:r>
        <w:r w:rsidRPr="00FF2971" w:rsidDel="00977822">
          <w:rPr>
            <w:color w:val="000000"/>
            <w:szCs w:val="22"/>
            <w:lang w:val="it-IT"/>
          </w:rPr>
          <w:delText>VCR</w:delText>
        </w:r>
        <w:r w:rsidRPr="00C72C7E" w:rsidDel="00977822">
          <w:rPr>
            <w:color w:val="000000"/>
            <w:szCs w:val="22"/>
            <w:lang w:val="el-GR"/>
          </w:rPr>
          <w:delText xml:space="preserve"> = </w:delText>
        </w:r>
        <w:r w:rsidRPr="00FF2971" w:rsidDel="00977822">
          <w:rPr>
            <w:color w:val="000000"/>
            <w:szCs w:val="22"/>
            <w:lang w:val="el-GR"/>
          </w:rPr>
          <w:delText>βινκριστίνη</w:delText>
        </w:r>
        <w:r w:rsidRPr="00C72C7E" w:rsidDel="00977822">
          <w:rPr>
            <w:color w:val="000000"/>
            <w:szCs w:val="22"/>
            <w:lang w:val="el-GR"/>
          </w:rPr>
          <w:delText xml:space="preserve">, </w:delText>
        </w:r>
        <w:r w:rsidRPr="00FF2971" w:rsidDel="00977822">
          <w:rPr>
            <w:color w:val="000000"/>
            <w:szCs w:val="22"/>
          </w:rPr>
          <w:delText>DEX</w:delText>
        </w:r>
        <w:r w:rsidRPr="00C72C7E" w:rsidDel="00977822">
          <w:rPr>
            <w:color w:val="000000"/>
            <w:szCs w:val="22"/>
            <w:lang w:val="el-GR"/>
          </w:rPr>
          <w:delText xml:space="preserve"> = </w:delText>
        </w:r>
        <w:r w:rsidRPr="00FF2971" w:rsidDel="00977822">
          <w:rPr>
            <w:color w:val="000000"/>
            <w:szCs w:val="22"/>
            <w:lang w:val="el-GR"/>
          </w:rPr>
          <w:delText>δεξαμεθαζόνη</w:delText>
        </w:r>
        <w:r w:rsidRPr="00C72C7E" w:rsidDel="00977822">
          <w:rPr>
            <w:color w:val="000000"/>
            <w:szCs w:val="22"/>
            <w:lang w:val="el-GR"/>
          </w:rPr>
          <w:delText xml:space="preserve">, </w:delText>
        </w:r>
        <w:r w:rsidRPr="00FF2971" w:rsidDel="00977822">
          <w:rPr>
            <w:color w:val="000000"/>
            <w:lang w:eastAsia="en-US"/>
          </w:rPr>
          <w:delText>DAUN</w:delText>
        </w:r>
        <w:r w:rsidRPr="00C72C7E" w:rsidDel="00977822">
          <w:rPr>
            <w:color w:val="000000"/>
            <w:lang w:val="el-GR" w:eastAsia="en-US"/>
          </w:rPr>
          <w:delText xml:space="preserve"> = </w:delText>
        </w:r>
        <w:r w:rsidRPr="00FF2971" w:rsidDel="00977822">
          <w:rPr>
            <w:color w:val="000000"/>
            <w:lang w:val="el-GR" w:eastAsia="en-US"/>
          </w:rPr>
          <w:delText>δαουνορουμπικίνη</w:delText>
        </w:r>
        <w:r w:rsidRPr="00C72C7E" w:rsidDel="00977822">
          <w:rPr>
            <w:color w:val="000000"/>
            <w:lang w:val="el-GR" w:eastAsia="en-US"/>
          </w:rPr>
          <w:delText xml:space="preserve">, </w:delText>
        </w:r>
        <w:r w:rsidRPr="00C72C7E" w:rsidDel="00977822">
          <w:rPr>
            <w:color w:val="000000"/>
            <w:szCs w:val="22"/>
            <w:lang w:val="el-GR"/>
          </w:rPr>
          <w:delText>6-</w:delText>
        </w:r>
        <w:r w:rsidRPr="00FF2971" w:rsidDel="00977822">
          <w:rPr>
            <w:color w:val="000000"/>
            <w:szCs w:val="22"/>
            <w:lang w:val="it-IT"/>
          </w:rPr>
          <w:delText>MP</w:delText>
        </w:r>
        <w:r w:rsidRPr="00C72C7E" w:rsidDel="00977822">
          <w:rPr>
            <w:color w:val="000000"/>
            <w:szCs w:val="22"/>
            <w:lang w:val="el-GR"/>
          </w:rPr>
          <w:delText>: 6-</w:delText>
        </w:r>
        <w:r w:rsidRPr="00FF2971" w:rsidDel="00977822">
          <w:rPr>
            <w:color w:val="000000"/>
            <w:szCs w:val="22"/>
            <w:lang w:val="el-GR"/>
          </w:rPr>
          <w:delText>μερκαπτοπουρίνη</w:delText>
        </w:r>
        <w:r w:rsidRPr="00C72C7E" w:rsidDel="00977822">
          <w:rPr>
            <w:color w:val="000000"/>
            <w:szCs w:val="22"/>
            <w:lang w:val="el-GR"/>
          </w:rPr>
          <w:delText xml:space="preserve">, </w:delText>
        </w:r>
        <w:r w:rsidRPr="00FF2971" w:rsidDel="00977822">
          <w:rPr>
            <w:color w:val="000000"/>
            <w:szCs w:val="22"/>
            <w:lang w:val="en-US"/>
          </w:rPr>
          <w:delText>E</w:delText>
        </w:r>
        <w:r w:rsidRPr="00C72C7E" w:rsidDel="00977822">
          <w:rPr>
            <w:color w:val="000000"/>
            <w:szCs w:val="22"/>
            <w:lang w:val="el-GR"/>
          </w:rPr>
          <w:delText xml:space="preserve">. </w:delText>
        </w:r>
        <w:r w:rsidRPr="00FF2971" w:rsidDel="00977822">
          <w:rPr>
            <w:color w:val="000000"/>
            <w:szCs w:val="22"/>
            <w:lang w:val="en-US"/>
          </w:rPr>
          <w:delText>Coli</w:delText>
        </w:r>
        <w:r w:rsidRPr="00C72C7E" w:rsidDel="00977822">
          <w:rPr>
            <w:color w:val="000000"/>
            <w:szCs w:val="22"/>
            <w:lang w:val="el-GR"/>
          </w:rPr>
          <w:delText xml:space="preserve"> </w:delText>
        </w:r>
        <w:r w:rsidRPr="00FF2971" w:rsidDel="00977822">
          <w:rPr>
            <w:color w:val="000000"/>
            <w:lang w:eastAsia="en-US"/>
          </w:rPr>
          <w:delText>L</w:delText>
        </w:r>
        <w:r w:rsidRPr="00C72C7E" w:rsidDel="00977822">
          <w:rPr>
            <w:color w:val="000000"/>
            <w:lang w:val="el-GR" w:eastAsia="en-US"/>
          </w:rPr>
          <w:delText>-</w:delText>
        </w:r>
        <w:r w:rsidRPr="00FF2971" w:rsidDel="00977822">
          <w:rPr>
            <w:color w:val="000000"/>
            <w:lang w:eastAsia="en-US"/>
          </w:rPr>
          <w:delText>ASP</w:delText>
        </w:r>
        <w:r w:rsidRPr="00C72C7E" w:rsidDel="00977822">
          <w:rPr>
            <w:color w:val="000000"/>
            <w:lang w:val="el-GR" w:eastAsia="en-US"/>
          </w:rPr>
          <w:delText xml:space="preserve"> = </w:delText>
        </w:r>
        <w:r w:rsidRPr="00FF2971" w:rsidDel="00977822">
          <w:rPr>
            <w:color w:val="000000"/>
            <w:lang w:eastAsia="en-US"/>
          </w:rPr>
          <w:delText>L</w:delText>
        </w:r>
        <w:r w:rsidRPr="00C72C7E" w:rsidDel="00977822">
          <w:rPr>
            <w:color w:val="000000"/>
            <w:lang w:val="el-GR" w:eastAsia="en-US"/>
          </w:rPr>
          <w:delText>-</w:delText>
        </w:r>
        <w:r w:rsidRPr="00FF2971" w:rsidDel="00977822">
          <w:rPr>
            <w:color w:val="000000"/>
            <w:lang w:val="el-GR" w:eastAsia="en-US"/>
          </w:rPr>
          <w:delText>ασπαραγινάση</w:delText>
        </w:r>
        <w:r w:rsidRPr="00C72C7E" w:rsidDel="00977822">
          <w:rPr>
            <w:color w:val="000000"/>
            <w:lang w:val="el-GR" w:eastAsia="en-US"/>
          </w:rPr>
          <w:delText xml:space="preserve">, </w:delText>
        </w:r>
        <w:r w:rsidRPr="00FF2971" w:rsidDel="00977822">
          <w:rPr>
            <w:color w:val="000000"/>
            <w:lang w:val="it-IT" w:eastAsia="en-US"/>
          </w:rPr>
          <w:delText>DEX</w:delText>
        </w:r>
        <w:r w:rsidRPr="00C72C7E" w:rsidDel="00977822">
          <w:rPr>
            <w:color w:val="000000"/>
            <w:lang w:val="el-GR" w:eastAsia="en-US"/>
          </w:rPr>
          <w:delText xml:space="preserve"> = </w:delText>
        </w:r>
        <w:r w:rsidRPr="00FF2971" w:rsidDel="00977822">
          <w:rPr>
            <w:color w:val="000000"/>
            <w:szCs w:val="22"/>
            <w:lang w:val="el-GR"/>
          </w:rPr>
          <w:delText>δεξαμεθαζόνη</w:delText>
        </w:r>
        <w:r w:rsidRPr="00C72C7E" w:rsidDel="00977822">
          <w:rPr>
            <w:color w:val="000000"/>
            <w:szCs w:val="22"/>
            <w:lang w:val="el-GR"/>
          </w:rPr>
          <w:delText xml:space="preserve">, </w:delText>
        </w:r>
        <w:r w:rsidRPr="00FF2971" w:rsidDel="00977822">
          <w:rPr>
            <w:color w:val="000000"/>
            <w:szCs w:val="22"/>
            <w:lang w:val="en-US"/>
          </w:rPr>
          <w:delText>PEG</w:delText>
        </w:r>
        <w:r w:rsidRPr="00C72C7E" w:rsidDel="00977822">
          <w:rPr>
            <w:color w:val="000000"/>
            <w:szCs w:val="22"/>
            <w:lang w:val="el-GR"/>
          </w:rPr>
          <w:delText>-</w:delText>
        </w:r>
        <w:r w:rsidRPr="00FF2971" w:rsidDel="00977822">
          <w:rPr>
            <w:color w:val="000000"/>
            <w:szCs w:val="22"/>
            <w:lang w:val="en-US"/>
          </w:rPr>
          <w:delText>ASP</w:delText>
        </w:r>
        <w:r w:rsidRPr="00C72C7E" w:rsidDel="00977822">
          <w:rPr>
            <w:color w:val="000000"/>
            <w:szCs w:val="22"/>
            <w:lang w:val="el-GR"/>
          </w:rPr>
          <w:delText xml:space="preserve"> = </w:delText>
        </w:r>
        <w:r w:rsidRPr="00FF2971" w:rsidDel="00977822">
          <w:rPr>
            <w:color w:val="000000"/>
            <w:szCs w:val="22"/>
            <w:lang w:val="en-US"/>
          </w:rPr>
          <w:delText>PEG</w:delText>
        </w:r>
        <w:r w:rsidRPr="00C72C7E" w:rsidDel="00977822">
          <w:rPr>
            <w:color w:val="000000"/>
            <w:szCs w:val="22"/>
            <w:lang w:val="el-GR"/>
          </w:rPr>
          <w:delText>-</w:delText>
        </w:r>
        <w:r w:rsidRPr="00FF2971" w:rsidDel="00977822">
          <w:rPr>
            <w:color w:val="000000"/>
            <w:szCs w:val="22"/>
            <w:lang w:val="el-GR"/>
          </w:rPr>
          <w:delText>ασπαραγινάση</w:delText>
        </w:r>
        <w:r w:rsidRPr="00C72C7E" w:rsidDel="00977822">
          <w:rPr>
            <w:color w:val="000000"/>
            <w:szCs w:val="22"/>
            <w:lang w:val="el-GR"/>
          </w:rPr>
          <w:delText xml:space="preserve">, </w:delText>
        </w:r>
        <w:r w:rsidRPr="00FF2971" w:rsidDel="00977822">
          <w:rPr>
            <w:color w:val="000000"/>
            <w:lang w:eastAsia="en-US"/>
          </w:rPr>
          <w:delText>MESN</w:delText>
        </w:r>
        <w:r w:rsidRPr="00C72C7E" w:rsidDel="00977822">
          <w:rPr>
            <w:color w:val="000000"/>
            <w:lang w:val="el-GR" w:eastAsia="en-US"/>
          </w:rPr>
          <w:delText xml:space="preserve"> = 2-</w:delText>
        </w:r>
        <w:r w:rsidRPr="00FF2971" w:rsidDel="00977822">
          <w:rPr>
            <w:color w:val="000000"/>
            <w:lang w:val="el-GR" w:eastAsia="en-US"/>
          </w:rPr>
          <w:delText>μερκαπτοαιθανο</w:delText>
        </w:r>
        <w:r w:rsidRPr="00C72C7E" w:rsidDel="00977822">
          <w:rPr>
            <w:color w:val="000000"/>
            <w:lang w:val="el-GR" w:eastAsia="en-US"/>
          </w:rPr>
          <w:delText xml:space="preserve"> </w:delText>
        </w:r>
        <w:r w:rsidRPr="00FF2971" w:rsidDel="00977822">
          <w:rPr>
            <w:color w:val="000000"/>
            <w:lang w:val="el-GR" w:eastAsia="en-US"/>
          </w:rPr>
          <w:delText>σουλφονικό</w:delText>
        </w:r>
        <w:r w:rsidRPr="00C72C7E" w:rsidDel="00977822">
          <w:rPr>
            <w:color w:val="000000"/>
            <w:lang w:val="el-GR" w:eastAsia="en-US"/>
          </w:rPr>
          <w:delText xml:space="preserve"> </w:delText>
        </w:r>
        <w:r w:rsidRPr="00FF2971" w:rsidDel="00977822">
          <w:rPr>
            <w:color w:val="000000"/>
            <w:lang w:val="el-GR" w:eastAsia="en-US"/>
          </w:rPr>
          <w:delText>νάτριο</w:delText>
        </w:r>
        <w:r w:rsidRPr="00C72C7E" w:rsidDel="00977822">
          <w:rPr>
            <w:color w:val="000000"/>
            <w:lang w:val="el-GR" w:eastAsia="en-US"/>
          </w:rPr>
          <w:delText xml:space="preserve">, </w:delText>
        </w:r>
        <w:r w:rsidRPr="00FF2971" w:rsidDel="00977822">
          <w:rPr>
            <w:color w:val="000000"/>
            <w:lang w:val="en-US" w:eastAsia="en-US"/>
          </w:rPr>
          <w:delText>iii</w:delText>
        </w:r>
        <w:r w:rsidRPr="00C72C7E" w:rsidDel="00977822">
          <w:rPr>
            <w:color w:val="000000"/>
            <w:lang w:val="el-GR" w:eastAsia="en-US"/>
          </w:rPr>
          <w:delText xml:space="preserve"> = </w:delText>
        </w:r>
        <w:r w:rsidRPr="00FF2971" w:rsidDel="00977822">
          <w:rPr>
            <w:color w:val="000000"/>
            <w:lang w:val="el-GR" w:eastAsia="en-US"/>
          </w:rPr>
          <w:delText>ή</w:delText>
        </w:r>
        <w:r w:rsidRPr="00C72C7E" w:rsidDel="00977822">
          <w:rPr>
            <w:color w:val="000000"/>
            <w:lang w:val="el-GR" w:eastAsia="en-US"/>
          </w:rPr>
          <w:delText xml:space="preserve"> </w:delText>
        </w:r>
        <w:r w:rsidRPr="00FF2971" w:rsidDel="00977822">
          <w:rPr>
            <w:color w:val="000000"/>
            <w:lang w:val="el-GR" w:eastAsia="en-US"/>
          </w:rPr>
          <w:delText>μέχρι</w:delText>
        </w:r>
        <w:r w:rsidRPr="00C72C7E" w:rsidDel="00977822">
          <w:rPr>
            <w:color w:val="000000"/>
            <w:lang w:val="el-GR" w:eastAsia="en-US"/>
          </w:rPr>
          <w:delText xml:space="preserve"> </w:delText>
        </w:r>
        <w:r w:rsidRPr="00FF2971" w:rsidDel="00977822">
          <w:rPr>
            <w:color w:val="000000"/>
            <w:lang w:val="el-GR" w:eastAsia="en-US"/>
          </w:rPr>
          <w:delText>το</w:delText>
        </w:r>
        <w:r w:rsidRPr="00C72C7E" w:rsidDel="00977822">
          <w:rPr>
            <w:color w:val="000000"/>
            <w:lang w:val="el-GR" w:eastAsia="en-US"/>
          </w:rPr>
          <w:delText xml:space="preserve"> </w:delText>
        </w:r>
        <w:r w:rsidRPr="00FF2971" w:rsidDel="00977822">
          <w:rPr>
            <w:color w:val="000000"/>
            <w:lang w:val="el-GR" w:eastAsia="en-US"/>
          </w:rPr>
          <w:delText>επίπεδο</w:delText>
        </w:r>
        <w:r w:rsidRPr="00C72C7E" w:rsidDel="00977822">
          <w:rPr>
            <w:color w:val="000000"/>
            <w:lang w:val="el-GR" w:eastAsia="en-US"/>
          </w:rPr>
          <w:delText xml:space="preserve"> </w:delText>
        </w:r>
        <w:r w:rsidRPr="00FF2971" w:rsidDel="00977822">
          <w:rPr>
            <w:color w:val="000000"/>
            <w:lang w:val="el-GR" w:eastAsia="en-US"/>
          </w:rPr>
          <w:delText>ΜΤΧ</w:delText>
        </w:r>
        <w:r w:rsidRPr="00C72C7E" w:rsidDel="00977822">
          <w:rPr>
            <w:color w:val="000000"/>
            <w:lang w:val="el-GR" w:eastAsia="en-US"/>
          </w:rPr>
          <w:delText xml:space="preserve"> </w:delText>
        </w:r>
        <w:r w:rsidRPr="00FF2971" w:rsidDel="00977822">
          <w:rPr>
            <w:color w:val="000000"/>
            <w:lang w:val="el-GR" w:eastAsia="en-US"/>
          </w:rPr>
          <w:delText>είναι</w:delText>
        </w:r>
        <w:r w:rsidRPr="00C72C7E" w:rsidDel="00977822">
          <w:rPr>
            <w:color w:val="000000"/>
            <w:lang w:val="el-GR" w:eastAsia="en-US"/>
          </w:rPr>
          <w:delText xml:space="preserve"> &lt;</w:delText>
        </w:r>
        <w:r w:rsidRPr="00FF2971" w:rsidDel="00977822">
          <w:rPr>
            <w:color w:val="000000"/>
            <w:lang w:val="de-CH" w:eastAsia="en-US"/>
          </w:rPr>
          <w:delText> </w:delText>
        </w:r>
        <w:r w:rsidRPr="00C72C7E" w:rsidDel="00977822">
          <w:rPr>
            <w:color w:val="000000"/>
            <w:lang w:val="el-GR" w:eastAsia="en-US"/>
          </w:rPr>
          <w:delText>0,1</w:delText>
        </w:r>
        <w:r w:rsidRPr="00FF2971" w:rsidDel="00977822">
          <w:rPr>
            <w:color w:val="000000"/>
            <w:lang w:val="de-CH" w:eastAsia="en-US"/>
          </w:rPr>
          <w:delText> </w:delText>
        </w:r>
        <w:r w:rsidRPr="00FF2971" w:rsidDel="00977822">
          <w:rPr>
            <w:color w:val="000000"/>
            <w:lang w:val="el-GR" w:eastAsia="en-US"/>
          </w:rPr>
          <w:delText>μΜ</w:delText>
        </w:r>
        <w:r w:rsidRPr="00C72C7E" w:rsidDel="00977822">
          <w:rPr>
            <w:color w:val="000000"/>
            <w:lang w:val="el-GR" w:eastAsia="en-US"/>
          </w:rPr>
          <w:delText xml:space="preserve">, </w:delText>
        </w:r>
        <w:r w:rsidRPr="00FF2971" w:rsidDel="00977822">
          <w:rPr>
            <w:color w:val="000000"/>
            <w:lang w:eastAsia="en-US"/>
          </w:rPr>
          <w:delText>q</w:delText>
        </w:r>
        <w:r w:rsidRPr="00C72C7E" w:rsidDel="00977822">
          <w:rPr>
            <w:color w:val="000000"/>
            <w:lang w:val="el-GR" w:eastAsia="en-US"/>
          </w:rPr>
          <w:delText>6</w:delText>
        </w:r>
        <w:r w:rsidRPr="00FF2971" w:rsidDel="00977822">
          <w:rPr>
            <w:color w:val="000000"/>
            <w:lang w:eastAsia="en-US"/>
          </w:rPr>
          <w:delText>h</w:delText>
        </w:r>
        <w:r w:rsidRPr="00C72C7E" w:rsidDel="00977822">
          <w:rPr>
            <w:color w:val="000000"/>
            <w:lang w:val="el-GR" w:eastAsia="en-US"/>
          </w:rPr>
          <w:delText xml:space="preserve"> = </w:delText>
        </w:r>
        <w:r w:rsidRPr="00FF2971" w:rsidDel="00977822">
          <w:rPr>
            <w:color w:val="000000"/>
            <w:lang w:val="el-GR" w:eastAsia="en-US"/>
          </w:rPr>
          <w:delText>κάθε</w:delText>
        </w:r>
        <w:r w:rsidRPr="00C72C7E" w:rsidDel="00977822">
          <w:rPr>
            <w:color w:val="000000"/>
            <w:lang w:val="el-GR" w:eastAsia="en-US"/>
          </w:rPr>
          <w:delText xml:space="preserve"> 6 </w:delText>
        </w:r>
        <w:r w:rsidRPr="00FF2971" w:rsidDel="00977822">
          <w:rPr>
            <w:color w:val="000000"/>
            <w:lang w:val="el-GR" w:eastAsia="en-US"/>
          </w:rPr>
          <w:delText>ώρες</w:delText>
        </w:r>
        <w:r w:rsidRPr="00C72C7E" w:rsidDel="00977822">
          <w:rPr>
            <w:color w:val="000000"/>
            <w:lang w:val="el-GR" w:eastAsia="en-US"/>
          </w:rPr>
          <w:delText xml:space="preserve">, </w:delText>
        </w:r>
        <w:r w:rsidRPr="00FF2971" w:rsidDel="00977822">
          <w:rPr>
            <w:color w:val="000000"/>
            <w:lang w:val="en-US" w:eastAsia="en-US"/>
          </w:rPr>
          <w:delText>Gy</w:delText>
        </w:r>
        <w:r w:rsidRPr="00C72C7E" w:rsidDel="00977822">
          <w:rPr>
            <w:color w:val="000000"/>
            <w:lang w:val="el-GR" w:eastAsia="en-US"/>
          </w:rPr>
          <w:delText xml:space="preserve"> = </w:delText>
        </w:r>
        <w:r w:rsidRPr="00FF2971" w:rsidDel="00977822">
          <w:rPr>
            <w:color w:val="000000"/>
            <w:lang w:val="en-US" w:eastAsia="en-US"/>
          </w:rPr>
          <w:delText>Gray</w:delText>
        </w:r>
      </w:del>
    </w:p>
    <w:p w14:paraId="57262D10" w14:textId="77777777" w:rsidR="00B45435" w:rsidRPr="00C72C7E" w:rsidRDefault="00B45435">
      <w:pPr>
        <w:pStyle w:val="EndnoteText"/>
        <w:keepLines/>
        <w:widowControl w:val="0"/>
        <w:rPr>
          <w:color w:val="000000"/>
          <w:lang w:val="el-GR" w:eastAsia="en-US"/>
        </w:rPr>
        <w:pPrChange w:id="520" w:author="Author">
          <w:pPr>
            <w:pStyle w:val="EndnoteText"/>
            <w:widowControl w:val="0"/>
          </w:pPr>
        </w:pPrChange>
      </w:pPr>
    </w:p>
    <w:p w14:paraId="6E9BB340" w14:textId="4E32EB48" w:rsidR="00B45435" w:rsidRPr="00FF2971" w:rsidRDefault="00B45435" w:rsidP="00892559">
      <w:pPr>
        <w:pStyle w:val="EndnoteText"/>
        <w:widowControl w:val="0"/>
        <w:rPr>
          <w:iCs/>
          <w:color w:val="000000"/>
          <w:szCs w:val="22"/>
          <w:lang w:val="el-GR"/>
        </w:rPr>
      </w:pPr>
      <w:r w:rsidRPr="00FF2971">
        <w:rPr>
          <w:color w:val="000000"/>
          <w:lang w:val="el-GR" w:eastAsia="en-US"/>
        </w:rPr>
        <w:t>Η μελέτη ΑΙΤ07 ήταν μια πολυκεντρική, ανοιχτού σχεδιασμού, τυχαιοποιημένη, φάσης ΙΙ/ΙΙΙ μελέτη στην οποία συμμετείχαν 128 ασθενείς (1 έως &lt;</w:t>
      </w:r>
      <w:r w:rsidRPr="00FF2971">
        <w:rPr>
          <w:color w:val="000000"/>
          <w:lang w:val="de-CH" w:eastAsia="en-US"/>
        </w:rPr>
        <w:t> </w:t>
      </w:r>
      <w:r w:rsidRPr="00FF2971">
        <w:rPr>
          <w:color w:val="000000"/>
          <w:lang w:val="el-GR" w:eastAsia="en-US"/>
        </w:rPr>
        <w:t xml:space="preserve">18 ετών) που έλαβαν </w:t>
      </w:r>
      <w:r w:rsidRPr="00FF2971">
        <w:rPr>
          <w:color w:val="000000"/>
          <w:szCs w:val="22"/>
          <w:lang w:val="el-GR"/>
        </w:rPr>
        <w:t>imatinib σε συνδυασμό με χημειοθεραπεία. Τα δεδομένα ασφαλείας από αυτή την μελέτη φαίνεται να είναι σύμφωνα με το προφίλ ασφαλείας του imatinib στους ασθ</w:t>
      </w:r>
      <w:r w:rsidR="001D6DCA">
        <w:rPr>
          <w:color w:val="000000"/>
          <w:szCs w:val="22"/>
          <w:lang w:val="el-GR"/>
        </w:rPr>
        <w:t>ε</w:t>
      </w:r>
      <w:r w:rsidRPr="00FF2971">
        <w:rPr>
          <w:color w:val="000000"/>
          <w:szCs w:val="22"/>
          <w:lang w:val="el-GR"/>
        </w:rPr>
        <w:t xml:space="preserve">νείς με </w:t>
      </w:r>
      <w:r w:rsidRPr="00FF2971">
        <w:rPr>
          <w:iCs/>
          <w:color w:val="000000"/>
          <w:szCs w:val="22"/>
        </w:rPr>
        <w:t>Ph</w:t>
      </w:r>
      <w:r w:rsidRPr="00FF2971">
        <w:rPr>
          <w:iCs/>
          <w:color w:val="000000"/>
          <w:szCs w:val="22"/>
          <w:lang w:val="el-GR"/>
        </w:rPr>
        <w:t>+ ΟΛΛ.</w:t>
      </w:r>
    </w:p>
    <w:p w14:paraId="6638826D" w14:textId="77777777" w:rsidR="00B45435" w:rsidRPr="00FF2971" w:rsidRDefault="00B45435" w:rsidP="00892559">
      <w:pPr>
        <w:pStyle w:val="EndnoteText"/>
        <w:widowControl w:val="0"/>
        <w:rPr>
          <w:color w:val="000000"/>
          <w:szCs w:val="22"/>
          <w:lang w:val="el-GR"/>
        </w:rPr>
      </w:pPr>
    </w:p>
    <w:p w14:paraId="25B9B89A" w14:textId="1259D336" w:rsidR="004B1F91" w:rsidRPr="00FF2971" w:rsidRDefault="00B45435" w:rsidP="00892559">
      <w:pPr>
        <w:pStyle w:val="EndnoteText"/>
        <w:keepNext/>
        <w:widowControl w:val="0"/>
        <w:tabs>
          <w:tab w:val="clear" w:pos="567"/>
          <w:tab w:val="left" w:pos="142"/>
        </w:tabs>
        <w:rPr>
          <w:color w:val="000000"/>
          <w:szCs w:val="22"/>
          <w:lang w:val="el-GR"/>
        </w:rPr>
      </w:pPr>
      <w:r w:rsidRPr="00FF2971">
        <w:rPr>
          <w:i/>
          <w:iCs/>
          <w:color w:val="000000"/>
          <w:szCs w:val="22"/>
          <w:u w:val="single"/>
          <w:lang w:val="el-GR"/>
        </w:rPr>
        <w:t xml:space="preserve">Υποτροπιάζουσα/ανθεκτική </w:t>
      </w:r>
      <w:r w:rsidRPr="00FF2971">
        <w:rPr>
          <w:i/>
          <w:iCs/>
          <w:color w:val="000000"/>
          <w:szCs w:val="22"/>
          <w:u w:val="single"/>
        </w:rPr>
        <w:t>Ph</w:t>
      </w:r>
      <w:r w:rsidRPr="00FF2971">
        <w:rPr>
          <w:i/>
          <w:iCs/>
          <w:color w:val="000000"/>
          <w:szCs w:val="22"/>
          <w:u w:val="single"/>
          <w:lang w:val="el-GR"/>
        </w:rPr>
        <w:t>+ ΟΛΛ</w:t>
      </w:r>
    </w:p>
    <w:p w14:paraId="20F08A42" w14:textId="169EE62E" w:rsidR="00B45435" w:rsidRPr="00FF2971" w:rsidRDefault="00B45435" w:rsidP="00892559">
      <w:pPr>
        <w:pStyle w:val="EndnoteText"/>
        <w:widowControl w:val="0"/>
        <w:tabs>
          <w:tab w:val="clear" w:pos="567"/>
          <w:tab w:val="left" w:pos="142"/>
        </w:tabs>
        <w:rPr>
          <w:color w:val="000000"/>
          <w:szCs w:val="22"/>
          <w:lang w:val="el-GR"/>
        </w:rPr>
      </w:pPr>
      <w:r w:rsidRPr="00FF2971">
        <w:rPr>
          <w:color w:val="000000"/>
          <w:szCs w:val="22"/>
          <w:lang w:val="el-GR"/>
        </w:rPr>
        <w:t xml:space="preserve">Όταν το </w:t>
      </w:r>
      <w:r w:rsidRPr="00FF2971">
        <w:rPr>
          <w:color w:val="000000"/>
          <w:szCs w:val="22"/>
        </w:rPr>
        <w:t>imatinib</w:t>
      </w:r>
      <w:r w:rsidRPr="00FF2971">
        <w:rPr>
          <w:color w:val="000000"/>
          <w:szCs w:val="22"/>
          <w:lang w:val="el-GR"/>
        </w:rPr>
        <w:t xml:space="preserve"> χρησιμοποιήθηκε ως μονοθεραπεία σε ασθενείς με υποτροπιάζουσα/ανθεκτική </w:t>
      </w:r>
      <w:r w:rsidRPr="00FF2971">
        <w:rPr>
          <w:color w:val="000000"/>
          <w:szCs w:val="22"/>
        </w:rPr>
        <w:t>Ph</w:t>
      </w:r>
      <w:r w:rsidRPr="00FF2971">
        <w:rPr>
          <w:color w:val="000000"/>
          <w:szCs w:val="22"/>
          <w:lang w:val="el-GR"/>
        </w:rPr>
        <w:t>+ ΟΛΛ, οδήγησε 53</w:t>
      </w:r>
      <w:r w:rsidRPr="00FF2971">
        <w:rPr>
          <w:color w:val="000000"/>
          <w:szCs w:val="22"/>
        </w:rPr>
        <w:t> </w:t>
      </w:r>
      <w:r w:rsidRPr="00FF2971">
        <w:rPr>
          <w:color w:val="000000"/>
          <w:szCs w:val="22"/>
          <w:lang w:val="el-GR"/>
        </w:rPr>
        <w:t>αξιολογήσιμοι ως προς την ανταπόκριση ασθενείς από τους 411 σε ποσοστό αιματολογικής ανταπόκρισης 30% (9% πλήρης) και ποσοστό μέγιστης κυτταρογενετικής ανταπόκρισης 23%. (Σημειώνεται ότι από τους 411</w:t>
      </w:r>
      <w:r w:rsidRPr="00FF2971">
        <w:rPr>
          <w:color w:val="000000"/>
          <w:szCs w:val="22"/>
        </w:rPr>
        <w:t> </w:t>
      </w:r>
      <w:r w:rsidRPr="00FF2971">
        <w:rPr>
          <w:color w:val="000000"/>
          <w:szCs w:val="22"/>
          <w:lang w:val="el-GR"/>
        </w:rPr>
        <w:t xml:space="preserve">ασθενείς, οι 353 έλαβαν θεραπεία στα πλαίσια ενός προγράμματος εκτεταμένης πρόσβασης χωρίς συλλογή δεδομένων αρχικής ανταπόκρισης.) Ο </w:t>
      </w:r>
      <w:r w:rsidRPr="00FF2971">
        <w:rPr>
          <w:color w:val="000000"/>
          <w:szCs w:val="22"/>
          <w:lang w:val="el-GR"/>
        </w:rPr>
        <w:lastRenderedPageBreak/>
        <w:t>διάμεσος χρόνος έως την εξέλιξη της νόσου στο συνολικό πληθυσμό των 411</w:t>
      </w:r>
      <w:r w:rsidRPr="00FF2971">
        <w:rPr>
          <w:color w:val="000000"/>
          <w:szCs w:val="22"/>
        </w:rPr>
        <w:t> </w:t>
      </w:r>
      <w:r w:rsidRPr="00FF2971">
        <w:rPr>
          <w:color w:val="000000"/>
          <w:szCs w:val="22"/>
          <w:lang w:val="el-GR"/>
        </w:rPr>
        <w:t xml:space="preserve">ασθενών με υποτροπιάζουσα/ανθεκτική </w:t>
      </w:r>
      <w:r w:rsidRPr="00FF2971">
        <w:rPr>
          <w:color w:val="000000"/>
          <w:szCs w:val="22"/>
        </w:rPr>
        <w:t>Ph</w:t>
      </w:r>
      <w:r w:rsidRPr="00FF2971">
        <w:rPr>
          <w:color w:val="000000"/>
          <w:szCs w:val="22"/>
          <w:lang w:val="el-GR"/>
        </w:rPr>
        <w:t>+ ΟΛΛ κυμαινόταν από 2,6 έως 3,1</w:t>
      </w:r>
      <w:r w:rsidRPr="00FF2971">
        <w:rPr>
          <w:color w:val="000000"/>
          <w:szCs w:val="22"/>
          <w:lang w:val="de-CH"/>
        </w:rPr>
        <w:t> </w:t>
      </w:r>
      <w:r w:rsidRPr="00FF2971">
        <w:rPr>
          <w:color w:val="000000"/>
          <w:szCs w:val="22"/>
          <w:lang w:val="el-GR"/>
        </w:rPr>
        <w:t>μήνες και η διάμεση συνολική επιβίωση στους 401</w:t>
      </w:r>
      <w:r w:rsidRPr="00FF2971">
        <w:rPr>
          <w:color w:val="000000"/>
          <w:szCs w:val="22"/>
        </w:rPr>
        <w:t> </w:t>
      </w:r>
      <w:r w:rsidRPr="00FF2971">
        <w:rPr>
          <w:color w:val="000000"/>
          <w:szCs w:val="22"/>
          <w:lang w:val="el-GR"/>
        </w:rPr>
        <w:t>αξιολογήσιμους ασθενείς κυμαινόταν από 4,9 έως 9</w:t>
      </w:r>
      <w:r w:rsidRPr="00FF2971">
        <w:rPr>
          <w:color w:val="000000"/>
          <w:szCs w:val="22"/>
        </w:rPr>
        <w:t> </w:t>
      </w:r>
      <w:r w:rsidRPr="00FF2971">
        <w:rPr>
          <w:color w:val="000000"/>
          <w:szCs w:val="22"/>
          <w:lang w:val="el-GR"/>
        </w:rPr>
        <w:t>μήνες. Τα δεδομένα ήταν παρόμοια όταν επαναξιολογήθηκαν για να συμπεριληφθούν μόνο εκείνοι οι ασθενείς ηλικίας 55 ετών και μεγαλύτεροι.</w:t>
      </w:r>
    </w:p>
    <w:p w14:paraId="46F4C6B7" w14:textId="77777777" w:rsidR="00B45435" w:rsidRPr="00FF2971" w:rsidRDefault="00B45435" w:rsidP="00892559">
      <w:pPr>
        <w:rPr>
          <w:color w:val="000000"/>
          <w:szCs w:val="22"/>
          <w:lang w:val="el-GR"/>
        </w:rPr>
      </w:pPr>
    </w:p>
    <w:p w14:paraId="377831EC" w14:textId="22A1E94D" w:rsidR="00B45435" w:rsidRPr="00FF2971" w:rsidRDefault="00B45435" w:rsidP="00892559">
      <w:pPr>
        <w:keepNext/>
        <w:rPr>
          <w:color w:val="000000"/>
          <w:u w:val="single"/>
          <w:lang w:val="el-GR"/>
        </w:rPr>
      </w:pPr>
      <w:r w:rsidRPr="00FF2971">
        <w:rPr>
          <w:color w:val="000000"/>
          <w:u w:val="single"/>
          <w:lang w:val="el-GR"/>
        </w:rPr>
        <w:t xml:space="preserve">Κλινικές μελέτες σε </w:t>
      </w:r>
      <w:smartTag w:uri="urn:schemas-microsoft-com:office:smarttags" w:element="stockticker">
        <w:r w:rsidRPr="00FF2971">
          <w:rPr>
            <w:color w:val="000000"/>
            <w:u w:val="single"/>
          </w:rPr>
          <w:t>MDS</w:t>
        </w:r>
      </w:smartTag>
      <w:r w:rsidRPr="00FF2971">
        <w:rPr>
          <w:color w:val="000000"/>
          <w:u w:val="single"/>
          <w:lang w:val="el-GR"/>
        </w:rPr>
        <w:t>/</w:t>
      </w:r>
      <w:r w:rsidRPr="00FF2971">
        <w:rPr>
          <w:color w:val="000000"/>
          <w:u w:val="single"/>
        </w:rPr>
        <w:t>MPD</w:t>
      </w:r>
    </w:p>
    <w:p w14:paraId="387FF841" w14:textId="77777777" w:rsidR="00766D8D" w:rsidRPr="00FF2971" w:rsidRDefault="00766D8D" w:rsidP="00892559">
      <w:pPr>
        <w:keepNext/>
        <w:rPr>
          <w:color w:val="000000"/>
          <w:lang w:val="el-GR"/>
        </w:rPr>
      </w:pPr>
    </w:p>
    <w:p w14:paraId="1920039A" w14:textId="4FDBDFB0" w:rsidR="00676C99" w:rsidRPr="00FF2971" w:rsidRDefault="00B45435" w:rsidP="00892559">
      <w:pPr>
        <w:rPr>
          <w:color w:val="000000"/>
          <w:szCs w:val="22"/>
          <w:lang w:val="el-GR"/>
        </w:rPr>
      </w:pPr>
      <w:r w:rsidRPr="00FF2971">
        <w:rPr>
          <w:color w:val="000000"/>
          <w:lang w:val="el-GR"/>
        </w:rPr>
        <w:t xml:space="preserve">Η εμπειρία με </w:t>
      </w:r>
      <w:r w:rsidRPr="00FF2971">
        <w:rPr>
          <w:color w:val="000000"/>
          <w:szCs w:val="22"/>
          <w:lang w:val="el-GR"/>
        </w:rPr>
        <w:t>Glivec σ</w:t>
      </w:r>
      <w:r w:rsidR="004405B0">
        <w:rPr>
          <w:color w:val="000000"/>
          <w:szCs w:val="22"/>
          <w:lang w:val="el-GR"/>
        </w:rPr>
        <w:t xml:space="preserve">ε </w:t>
      </w:r>
      <w:r w:rsidRPr="00FF2971">
        <w:rPr>
          <w:color w:val="000000"/>
          <w:szCs w:val="22"/>
          <w:lang w:val="el-GR"/>
        </w:rPr>
        <w:t xml:space="preserve">αυτή την ένδειξη είναι πολύ περιορισμένη και βασίζεται στα αιματολογικά και κυτταρογενετικά ποσοστά ανταπόκρισης. Δεν υπάρχουν ελεγχόμενες μελέτες που να καταδεικνύουν κλινικό όφελος ή αυξημένη επιβίωση. Μια ανοιχτού σχεδιασμού, πολυκεντρική, φάσης ΙΙ κλινική μελέτη (μελέτη B2225) διεξήχθη ελέγχοντας το Glivec σε διαφορετικούς πληθυσμούς ασθενών που έπασχαν από απειλητικές για τη ζωή νόσους σχετιζόμενες με Abl, kit </w:t>
      </w:r>
      <w:r w:rsidRPr="00FF2971">
        <w:rPr>
          <w:color w:val="000000"/>
          <w:szCs w:val="22"/>
        </w:rPr>
        <w:t>PDGFR</w:t>
      </w:r>
      <w:r w:rsidRPr="00FF2971">
        <w:rPr>
          <w:color w:val="000000"/>
          <w:szCs w:val="22"/>
          <w:lang w:val="el-GR"/>
        </w:rPr>
        <w:t xml:space="preserve"> της πρωτεΐνης κινάσης της τυροσίνης. Αυτή η μελέτη συμπεριέλαβε 7 ασθενείς με </w:t>
      </w:r>
      <w:smartTag w:uri="urn:schemas-microsoft-com:office:smarttags" w:element="stockticker">
        <w:r w:rsidRPr="00FF2971">
          <w:rPr>
            <w:color w:val="000000"/>
          </w:rPr>
          <w:t>MDS</w:t>
        </w:r>
      </w:smartTag>
      <w:r w:rsidRPr="00FF2971">
        <w:rPr>
          <w:color w:val="000000"/>
          <w:lang w:val="el-GR"/>
        </w:rPr>
        <w:t>/</w:t>
      </w:r>
      <w:r w:rsidRPr="00FF2971">
        <w:rPr>
          <w:color w:val="000000"/>
        </w:rPr>
        <w:t>MPD</w:t>
      </w:r>
      <w:r w:rsidRPr="00FF2971">
        <w:rPr>
          <w:color w:val="000000"/>
          <w:lang w:val="el-GR"/>
        </w:rPr>
        <w:t xml:space="preserve"> που έλαβαν αγωγή με </w:t>
      </w:r>
      <w:r w:rsidRPr="00FF2971">
        <w:rPr>
          <w:color w:val="000000"/>
          <w:szCs w:val="22"/>
          <w:lang w:val="el-GR"/>
        </w:rPr>
        <w:t>Glivec 400 mg ημερησίως. Τρεις ασθενείς παρουσίασαν πλήρη αιματολογική ανταπόκριση (</w:t>
      </w:r>
      <w:smartTag w:uri="urn:schemas-microsoft-com:office:smarttags" w:element="stockticker">
        <w:r w:rsidRPr="00FF2971">
          <w:rPr>
            <w:color w:val="000000"/>
            <w:szCs w:val="22"/>
            <w:lang w:val="el-GR"/>
          </w:rPr>
          <w:t>CHR</w:t>
        </w:r>
      </w:smartTag>
      <w:r w:rsidRPr="00FF2971">
        <w:rPr>
          <w:color w:val="000000"/>
          <w:szCs w:val="22"/>
          <w:lang w:val="el-GR"/>
        </w:rPr>
        <w:t>) και ένας</w:t>
      </w:r>
      <w:r w:rsidRPr="00FF2971">
        <w:rPr>
          <w:color w:val="000000"/>
          <w:szCs w:val="22"/>
        </w:rPr>
        <w:t> </w:t>
      </w:r>
      <w:r w:rsidRPr="00FF2971">
        <w:rPr>
          <w:color w:val="000000"/>
          <w:szCs w:val="22"/>
          <w:lang w:val="el-GR"/>
        </w:rPr>
        <w:t>ασθενής παρουσίασε μερική αιματολογική ανταπόκριση (</w:t>
      </w:r>
      <w:smartTag w:uri="urn:schemas-microsoft-com:office:smarttags" w:element="stockticker">
        <w:r w:rsidRPr="00FF2971">
          <w:rPr>
            <w:color w:val="000000"/>
            <w:szCs w:val="22"/>
          </w:rPr>
          <w:t>PHR</w:t>
        </w:r>
      </w:smartTag>
      <w:r w:rsidRPr="00FF2971">
        <w:rPr>
          <w:color w:val="000000"/>
          <w:szCs w:val="22"/>
          <w:lang w:val="el-GR"/>
        </w:rPr>
        <w:t xml:space="preserve">). Τη χρονική στιγμή της αρχικής ανάλυσης, τρεις από τους τέσσερις ασθενείς με ανιχνεύσιμη </w:t>
      </w:r>
      <w:r w:rsidRPr="00FF2971">
        <w:rPr>
          <w:color w:val="000000"/>
          <w:szCs w:val="22"/>
        </w:rPr>
        <w:t>PDGFR</w:t>
      </w:r>
      <w:r w:rsidRPr="00FF2971">
        <w:rPr>
          <w:color w:val="000000"/>
          <w:szCs w:val="22"/>
          <w:lang w:val="el-GR"/>
        </w:rPr>
        <w:t xml:space="preserve"> γονιδιακές αναδιατάξεις ανέπτυξαν αιματολογική ανταπόκριση (2</w:t>
      </w:r>
      <w:r w:rsidRPr="00FF2971">
        <w:rPr>
          <w:color w:val="000000"/>
          <w:szCs w:val="22"/>
          <w:lang w:val="de-CH"/>
        </w:rPr>
        <w:t> </w:t>
      </w:r>
      <w:smartTag w:uri="urn:schemas-microsoft-com:office:smarttags" w:element="stockticker">
        <w:r w:rsidRPr="00FF2971">
          <w:rPr>
            <w:color w:val="000000"/>
            <w:szCs w:val="22"/>
            <w:lang w:val="el-GR"/>
          </w:rPr>
          <w:t>CHR</w:t>
        </w:r>
      </w:smartTag>
      <w:r w:rsidRPr="00FF2971">
        <w:rPr>
          <w:color w:val="000000"/>
          <w:szCs w:val="22"/>
          <w:lang w:val="el-GR"/>
        </w:rPr>
        <w:t xml:space="preserve"> και 1</w:t>
      </w:r>
      <w:r w:rsidRPr="00FF2971">
        <w:rPr>
          <w:color w:val="000000"/>
          <w:szCs w:val="22"/>
          <w:lang w:val="de-CH"/>
        </w:rPr>
        <w:t> </w:t>
      </w:r>
      <w:smartTag w:uri="urn:schemas-microsoft-com:office:smarttags" w:element="stockticker">
        <w:r w:rsidRPr="00FF2971">
          <w:rPr>
            <w:color w:val="000000"/>
            <w:szCs w:val="22"/>
          </w:rPr>
          <w:t>PHR</w:t>
        </w:r>
      </w:smartTag>
      <w:r w:rsidRPr="00FF2971">
        <w:rPr>
          <w:color w:val="000000"/>
          <w:szCs w:val="22"/>
          <w:lang w:val="el-GR"/>
        </w:rPr>
        <w:t>). Η ηλικία αυτών των ασθενών κυμάνθηκε από 20 έως 72 έτη.</w:t>
      </w:r>
    </w:p>
    <w:p w14:paraId="7C36EEC1" w14:textId="77777777" w:rsidR="00676C99" w:rsidRPr="00FF2971" w:rsidRDefault="00676C99" w:rsidP="00892559">
      <w:pPr>
        <w:rPr>
          <w:color w:val="000000"/>
          <w:szCs w:val="22"/>
          <w:lang w:val="el-GR"/>
        </w:rPr>
      </w:pPr>
    </w:p>
    <w:p w14:paraId="62724AB6" w14:textId="77777777" w:rsidR="00676C99" w:rsidRPr="00FF2971" w:rsidRDefault="00676C99" w:rsidP="00892559">
      <w:pPr>
        <w:rPr>
          <w:color w:val="000000"/>
          <w:szCs w:val="22"/>
          <w:lang w:val="el-GR"/>
        </w:rPr>
      </w:pPr>
      <w:r w:rsidRPr="00FF2971">
        <w:rPr>
          <w:color w:val="000000"/>
          <w:szCs w:val="22"/>
          <w:lang w:val="el-GR"/>
        </w:rPr>
        <w:t xml:space="preserve">Ένα </w:t>
      </w:r>
      <w:r w:rsidRPr="00FF2971">
        <w:rPr>
          <w:snapToGrid w:val="0"/>
          <w:szCs w:val="24"/>
          <w:lang w:val="el-GR" w:eastAsia="en-US"/>
        </w:rPr>
        <w:t xml:space="preserve">μητρώο παρακολούθησης </w:t>
      </w:r>
      <w:r w:rsidRPr="00FF2971">
        <w:rPr>
          <w:color w:val="000000"/>
          <w:szCs w:val="22"/>
          <w:lang w:val="el-GR"/>
        </w:rPr>
        <w:t xml:space="preserve">(μελέτη </w:t>
      </w:r>
      <w:r w:rsidRPr="00FF2971">
        <w:rPr>
          <w:color w:val="000000"/>
          <w:szCs w:val="22"/>
        </w:rPr>
        <w:t>L</w:t>
      </w:r>
      <w:r w:rsidRPr="00FF2971">
        <w:rPr>
          <w:color w:val="000000"/>
          <w:szCs w:val="22"/>
          <w:lang w:val="el-GR"/>
        </w:rPr>
        <w:t xml:space="preserve">2401) διεξήχθη για να συλλέξει δεδομένα για τη μακροπρόθεσμη ασφάλεια και αποτελεσματικότητα σε ασθενείς που πάσχουν από μυελοϋπερπλαστικά νεοπλάσματα με PDGFR- β αναδιάταξη και οι οποίοι υποβλήθηκαν σε θεραπεία με </w:t>
      </w:r>
      <w:r w:rsidRPr="00FF2971">
        <w:rPr>
          <w:rFonts w:eastAsia="TimesNewRoman"/>
          <w:szCs w:val="22"/>
        </w:rPr>
        <w:t>Glivec</w:t>
      </w:r>
      <w:r w:rsidRPr="00FF2971">
        <w:rPr>
          <w:rFonts w:eastAsia="TimesNewRoman"/>
          <w:szCs w:val="22"/>
          <w:lang w:val="el-GR"/>
        </w:rPr>
        <w:t>. Οι 23</w:t>
      </w:r>
      <w:r w:rsidRPr="00FF2971">
        <w:rPr>
          <w:rFonts w:eastAsia="TimesNewRoman"/>
          <w:szCs w:val="22"/>
        </w:rPr>
        <w:t> </w:t>
      </w:r>
      <w:r w:rsidRPr="00FF2971">
        <w:rPr>
          <w:rFonts w:eastAsia="TimesNewRoman"/>
          <w:szCs w:val="22"/>
          <w:lang w:val="el-GR"/>
        </w:rPr>
        <w:t xml:space="preserve">ασθενείς που συμμετείχαν σε αυτό το μητρώο έλαβαν </w:t>
      </w:r>
      <w:r w:rsidRPr="00FF2971">
        <w:rPr>
          <w:color w:val="000000"/>
          <w:szCs w:val="22"/>
          <w:lang w:val="el-GR"/>
        </w:rPr>
        <w:t>Glivec σε μια μέση ημερήσια δόση των 264</w:t>
      </w:r>
      <w:r w:rsidRPr="00FF2971">
        <w:rPr>
          <w:color w:val="000000"/>
          <w:szCs w:val="22"/>
        </w:rPr>
        <w:t> mg</w:t>
      </w:r>
      <w:r w:rsidRPr="00FF2971">
        <w:rPr>
          <w:color w:val="000000"/>
          <w:szCs w:val="22"/>
          <w:lang w:val="el-GR"/>
        </w:rPr>
        <w:t xml:space="preserve"> (εύρος: 100 έως 400</w:t>
      </w:r>
      <w:r w:rsidRPr="00FF2971">
        <w:rPr>
          <w:color w:val="000000"/>
          <w:szCs w:val="22"/>
        </w:rPr>
        <w:t> mg</w:t>
      </w:r>
      <w:r w:rsidRPr="00FF2971">
        <w:rPr>
          <w:color w:val="000000"/>
          <w:szCs w:val="22"/>
          <w:lang w:val="el-GR"/>
        </w:rPr>
        <w:t>) με μέση διάρκεια 7,2</w:t>
      </w:r>
      <w:r w:rsidRPr="00FF2971">
        <w:rPr>
          <w:color w:val="000000"/>
          <w:szCs w:val="22"/>
        </w:rPr>
        <w:t> </w:t>
      </w:r>
      <w:r w:rsidRPr="00FF2971">
        <w:rPr>
          <w:color w:val="000000"/>
          <w:szCs w:val="22"/>
          <w:lang w:val="el-GR"/>
        </w:rPr>
        <w:t>έτη (εύρος από 0,1 έως 12,7</w:t>
      </w:r>
      <w:r w:rsidRPr="00FF2971">
        <w:rPr>
          <w:color w:val="000000"/>
          <w:szCs w:val="22"/>
        </w:rPr>
        <w:t> </w:t>
      </w:r>
      <w:r w:rsidRPr="00FF2971">
        <w:rPr>
          <w:color w:val="000000"/>
          <w:szCs w:val="22"/>
          <w:lang w:val="el-GR"/>
        </w:rPr>
        <w:t>έτη). Λόγω της φύσης αυτού του μητρώου, τα δεδομένα αιματολογικής, κυτταρογενετικής και μοριακής αξιολόγησης ήταν διαθέσιμα για 22, 9 και 17 από τους 23 εγγεγραμμένους ασθενείς, αντίστοιχα. Υποθέτοντας συντηρητικά ότι οι ασθενείς με ελλ</w:t>
      </w:r>
      <w:r w:rsidR="00171EB7" w:rsidRPr="00FF2971">
        <w:rPr>
          <w:color w:val="000000"/>
          <w:szCs w:val="22"/>
          <w:lang w:val="el-GR"/>
        </w:rPr>
        <w:t>ε</w:t>
      </w:r>
      <w:r w:rsidRPr="00FF2971">
        <w:rPr>
          <w:color w:val="000000"/>
          <w:szCs w:val="22"/>
          <w:lang w:val="el-GR"/>
        </w:rPr>
        <w:t xml:space="preserve">ιπή δεδομένα δεν ανταποκρίθηκαν, η </w:t>
      </w:r>
      <w:r w:rsidRPr="00FF2971">
        <w:rPr>
          <w:color w:val="000000"/>
          <w:szCs w:val="22"/>
        </w:rPr>
        <w:t>CHR</w:t>
      </w:r>
      <w:r w:rsidRPr="00FF2971">
        <w:rPr>
          <w:color w:val="000000"/>
          <w:szCs w:val="22"/>
          <w:lang w:val="el-GR"/>
        </w:rPr>
        <w:t xml:space="preserve"> παρατηρήθηκε σε 20/23 (87%) ασθενείς, η </w:t>
      </w:r>
      <w:proofErr w:type="spellStart"/>
      <w:r w:rsidRPr="00FF2971">
        <w:rPr>
          <w:color w:val="000000"/>
          <w:szCs w:val="22"/>
        </w:rPr>
        <w:t>CCyR</w:t>
      </w:r>
      <w:proofErr w:type="spellEnd"/>
      <w:r w:rsidRPr="00FF2971">
        <w:rPr>
          <w:color w:val="000000"/>
          <w:szCs w:val="22"/>
          <w:lang w:val="el-GR"/>
        </w:rPr>
        <w:t xml:space="preserve"> σε 9/23 (39,1%) ασθενείς και η </w:t>
      </w:r>
      <w:r w:rsidRPr="00FF2971">
        <w:rPr>
          <w:color w:val="000000"/>
          <w:szCs w:val="22"/>
        </w:rPr>
        <w:t>MR</w:t>
      </w:r>
      <w:r w:rsidRPr="00FF2971">
        <w:rPr>
          <w:color w:val="000000"/>
          <w:szCs w:val="22"/>
          <w:lang w:val="el-GR"/>
        </w:rPr>
        <w:t xml:space="preserve"> σε 11/23 (47,8%) ασθενείς, αντίστοιχα. Όταν το ποσοστό ανταπόκρισης υπολογίζεται από ασθενείς με τουλάχιστον μία έγκυρη αξιολόγηση, το ποσοστό ανταπόκρισης για τη </w:t>
      </w:r>
      <w:r w:rsidRPr="00FF2971">
        <w:rPr>
          <w:color w:val="000000"/>
          <w:szCs w:val="22"/>
        </w:rPr>
        <w:t>CHR</w:t>
      </w:r>
      <w:r w:rsidRPr="00FF2971">
        <w:rPr>
          <w:color w:val="000000"/>
          <w:szCs w:val="22"/>
          <w:lang w:val="el-GR"/>
        </w:rPr>
        <w:t xml:space="preserve">, </w:t>
      </w:r>
      <w:proofErr w:type="spellStart"/>
      <w:r w:rsidRPr="00FF2971">
        <w:rPr>
          <w:color w:val="000000"/>
          <w:szCs w:val="22"/>
        </w:rPr>
        <w:t>CCyR</w:t>
      </w:r>
      <w:proofErr w:type="spellEnd"/>
      <w:r w:rsidRPr="00FF2971">
        <w:rPr>
          <w:color w:val="000000"/>
          <w:szCs w:val="22"/>
          <w:lang w:val="el-GR"/>
        </w:rPr>
        <w:t xml:space="preserve"> και </w:t>
      </w:r>
      <w:r w:rsidRPr="00FF2971">
        <w:rPr>
          <w:color w:val="000000"/>
          <w:szCs w:val="22"/>
        </w:rPr>
        <w:t>MR</w:t>
      </w:r>
      <w:r w:rsidRPr="00FF2971">
        <w:rPr>
          <w:color w:val="000000"/>
          <w:szCs w:val="22"/>
          <w:lang w:val="el-GR"/>
        </w:rPr>
        <w:t xml:space="preserve"> ήταν 20/22 (90,9%), 9/9 (100%) και 11/17 (64,7%), αντίστοιχα.</w:t>
      </w:r>
    </w:p>
    <w:p w14:paraId="55A917D6" w14:textId="77777777" w:rsidR="00676C99" w:rsidRPr="00FF2971" w:rsidRDefault="00676C99" w:rsidP="00892559">
      <w:pPr>
        <w:rPr>
          <w:color w:val="000000"/>
          <w:szCs w:val="22"/>
          <w:lang w:val="el-GR"/>
        </w:rPr>
      </w:pPr>
    </w:p>
    <w:p w14:paraId="53043FE9" w14:textId="18628045" w:rsidR="00B45435" w:rsidRPr="00FF2971" w:rsidRDefault="00B45435" w:rsidP="00892559">
      <w:pPr>
        <w:rPr>
          <w:color w:val="000000"/>
          <w:szCs w:val="22"/>
          <w:lang w:val="el-GR"/>
        </w:rPr>
      </w:pPr>
      <w:r w:rsidRPr="00FF2971">
        <w:rPr>
          <w:color w:val="000000"/>
          <w:szCs w:val="22"/>
          <w:lang w:val="el-GR"/>
        </w:rPr>
        <w:t>Επιπρόσθετα επιπλέον 24 α</w:t>
      </w:r>
      <w:r w:rsidR="0039725A" w:rsidRPr="00FF2971">
        <w:rPr>
          <w:color w:val="000000"/>
          <w:szCs w:val="22"/>
          <w:lang w:val="el-GR"/>
        </w:rPr>
        <w:t>σ</w:t>
      </w:r>
      <w:r w:rsidRPr="00FF2971">
        <w:rPr>
          <w:color w:val="000000"/>
          <w:szCs w:val="22"/>
          <w:lang w:val="el-GR"/>
        </w:rPr>
        <w:t xml:space="preserve">θενείς με </w:t>
      </w:r>
      <w:smartTag w:uri="urn:schemas-microsoft-com:office:smarttags" w:element="stockticker">
        <w:r w:rsidRPr="00FF2971">
          <w:rPr>
            <w:color w:val="000000"/>
          </w:rPr>
          <w:t>MDS</w:t>
        </w:r>
      </w:smartTag>
      <w:r w:rsidRPr="00FF2971">
        <w:rPr>
          <w:color w:val="000000"/>
          <w:lang w:val="el-GR"/>
        </w:rPr>
        <w:t>/</w:t>
      </w:r>
      <w:r w:rsidRPr="00FF2971">
        <w:rPr>
          <w:color w:val="000000"/>
        </w:rPr>
        <w:t>MPD</w:t>
      </w:r>
      <w:r w:rsidRPr="00FF2971">
        <w:rPr>
          <w:color w:val="000000"/>
          <w:lang w:val="el-GR"/>
        </w:rPr>
        <w:t xml:space="preserve"> αναφέρθηκαν σε 13 αναφορές. 21 ασθενείς έλαβαν </w:t>
      </w:r>
      <w:r w:rsidRPr="00FF2971">
        <w:rPr>
          <w:color w:val="000000"/>
          <w:szCs w:val="22"/>
          <w:lang w:val="el-GR"/>
        </w:rPr>
        <w:t xml:space="preserve">Glivec 400 mg ημερησίως ενώ οι άλλοι 3 ασθενείς έλαβαν χαμηλότερες δόσεις. Σε έντεκα ασθενείς </w:t>
      </w:r>
      <w:del w:id="521" w:author="Author">
        <w:r w:rsidRPr="00FF2971" w:rsidDel="00885646">
          <w:rPr>
            <w:color w:val="000000"/>
            <w:szCs w:val="22"/>
            <w:lang w:val="el-GR"/>
          </w:rPr>
          <w:delText xml:space="preserve">που </w:delText>
        </w:r>
      </w:del>
      <w:r w:rsidRPr="00FF2971">
        <w:rPr>
          <w:color w:val="000000"/>
          <w:szCs w:val="22"/>
          <w:lang w:val="el-GR"/>
        </w:rPr>
        <w:t xml:space="preserve">ανιχνεύθηκαν </w:t>
      </w:r>
      <w:r w:rsidRPr="00FF2971">
        <w:rPr>
          <w:color w:val="000000"/>
          <w:szCs w:val="22"/>
        </w:rPr>
        <w:t>PDGFR</w:t>
      </w:r>
      <w:r w:rsidRPr="00FF2971">
        <w:rPr>
          <w:color w:val="000000"/>
          <w:szCs w:val="22"/>
          <w:lang w:val="el-GR"/>
        </w:rPr>
        <w:t xml:space="preserve"> γονιδιακές αναδιατάξεις, σ</w:t>
      </w:r>
      <w:ins w:id="522" w:author="Author">
        <w:r w:rsidR="00885646">
          <w:rPr>
            <w:color w:val="000000"/>
            <w:szCs w:val="22"/>
            <w:lang w:val="el-GR"/>
          </w:rPr>
          <w:t>ε</w:t>
        </w:r>
      </w:ins>
      <w:del w:id="523" w:author="Author">
        <w:r w:rsidRPr="00FF2971" w:rsidDel="00885646">
          <w:rPr>
            <w:color w:val="000000"/>
            <w:szCs w:val="22"/>
            <w:lang w:val="el-GR"/>
          </w:rPr>
          <w:delText>τους</w:delText>
        </w:r>
      </w:del>
      <w:r w:rsidRPr="00FF2971">
        <w:rPr>
          <w:color w:val="000000"/>
          <w:szCs w:val="22"/>
          <w:lang w:val="el-GR"/>
        </w:rPr>
        <w:t> 9</w:t>
      </w:r>
      <w:ins w:id="524" w:author="Author">
        <w:r w:rsidR="00885646">
          <w:rPr>
            <w:color w:val="000000"/>
            <w:szCs w:val="22"/>
            <w:lang w:val="el-GR"/>
          </w:rPr>
          <w:t xml:space="preserve"> από αυτούς</w:t>
        </w:r>
      </w:ins>
      <w:r w:rsidRPr="00FF2971">
        <w:rPr>
          <w:color w:val="000000"/>
          <w:szCs w:val="22"/>
          <w:lang w:val="el-GR"/>
        </w:rPr>
        <w:t xml:space="preserve"> επετεύχθη </w:t>
      </w:r>
      <w:smartTag w:uri="urn:schemas-microsoft-com:office:smarttags" w:element="stockticker">
        <w:r w:rsidRPr="00FF2971">
          <w:rPr>
            <w:color w:val="000000"/>
            <w:szCs w:val="22"/>
            <w:lang w:val="el-GR"/>
          </w:rPr>
          <w:t>CHR</w:t>
        </w:r>
      </w:smartTag>
      <w:r w:rsidRPr="00FF2971">
        <w:rPr>
          <w:color w:val="000000"/>
          <w:szCs w:val="22"/>
          <w:lang w:val="el-GR"/>
        </w:rPr>
        <w:t xml:space="preserve"> και σε </w:t>
      </w:r>
      <w:ins w:id="525" w:author="Author">
        <w:r w:rsidR="00885646">
          <w:rPr>
            <w:color w:val="000000"/>
            <w:szCs w:val="22"/>
            <w:lang w:val="el-GR"/>
          </w:rPr>
          <w:t>1</w:t>
        </w:r>
      </w:ins>
      <w:del w:id="526" w:author="Author">
        <w:r w:rsidRPr="00FF2971" w:rsidDel="00885646">
          <w:rPr>
            <w:color w:val="000000"/>
            <w:szCs w:val="22"/>
            <w:lang w:val="el-GR"/>
          </w:rPr>
          <w:delText>έναν</w:delText>
        </w:r>
      </w:del>
      <w:r w:rsidRPr="00FF2971">
        <w:rPr>
          <w:color w:val="000000"/>
          <w:szCs w:val="22"/>
          <w:lang w:val="el-GR"/>
        </w:rPr>
        <w:t xml:space="preserve"> </w:t>
      </w:r>
      <w:smartTag w:uri="urn:schemas-microsoft-com:office:smarttags" w:element="stockticker">
        <w:r w:rsidRPr="00FF2971">
          <w:rPr>
            <w:color w:val="000000"/>
            <w:szCs w:val="22"/>
          </w:rPr>
          <w:t>PHR</w:t>
        </w:r>
      </w:smartTag>
      <w:r w:rsidRPr="00FF2971">
        <w:rPr>
          <w:color w:val="000000"/>
          <w:szCs w:val="22"/>
          <w:lang w:val="el-GR"/>
        </w:rPr>
        <w:t>. Η ηλικία αυτών των ασθενών κυμάνθηκε από 2 έως 79 ετών. Σε μια πρόσφατη δημοσίευση αναθεωρημένες πληροφορίες από 6 από τους 11 ασθενείς απεκάλυψε ότι όλοι οι ασθενείς παρέμειναν σε κυτταρογενετική ύφεση (εύρος 32</w:t>
      </w:r>
      <w:r w:rsidRPr="00FF2971">
        <w:rPr>
          <w:color w:val="000000"/>
          <w:szCs w:val="22"/>
          <w:lang w:val="el-GR"/>
        </w:rPr>
        <w:noBreakHyphen/>
        <w:t xml:space="preserve">38 μήνες). Η ίδια δημοσίευση ανέφερε μακροχρόνια δεδομένα παρακολούθησης από 12 ασθενείς με </w:t>
      </w:r>
      <w:smartTag w:uri="urn:schemas-microsoft-com:office:smarttags" w:element="stockticker">
        <w:r w:rsidRPr="00FF2971">
          <w:rPr>
            <w:color w:val="000000"/>
          </w:rPr>
          <w:t>MDS</w:t>
        </w:r>
      </w:smartTag>
      <w:r w:rsidRPr="00FF2971">
        <w:rPr>
          <w:color w:val="000000"/>
          <w:lang w:val="el-GR"/>
        </w:rPr>
        <w:t>/</w:t>
      </w:r>
      <w:r w:rsidRPr="00FF2971">
        <w:rPr>
          <w:color w:val="000000"/>
        </w:rPr>
        <w:t>MPD</w:t>
      </w:r>
      <w:r w:rsidRPr="00FF2971">
        <w:rPr>
          <w:color w:val="000000"/>
          <w:lang w:val="el-GR"/>
        </w:rPr>
        <w:t xml:space="preserve"> με </w:t>
      </w:r>
      <w:r w:rsidRPr="00FF2971">
        <w:rPr>
          <w:color w:val="000000"/>
          <w:szCs w:val="22"/>
        </w:rPr>
        <w:t>PDGFR</w:t>
      </w:r>
      <w:r w:rsidRPr="00FF2971">
        <w:rPr>
          <w:color w:val="000000"/>
          <w:szCs w:val="22"/>
          <w:lang w:val="el-GR"/>
        </w:rPr>
        <w:t xml:space="preserve"> γονιδιακές αναδιατάξεις (5 </w:t>
      </w:r>
      <w:r w:rsidRPr="00FF2971">
        <w:rPr>
          <w:color w:val="000000"/>
          <w:lang w:val="el-GR"/>
        </w:rPr>
        <w:t xml:space="preserve">ασθενείς από τη μελέτη Β2225). Αυτοί οι ασθενείς έλαβαν </w:t>
      </w:r>
      <w:r w:rsidRPr="00FF2971">
        <w:rPr>
          <w:color w:val="000000"/>
          <w:szCs w:val="22"/>
          <w:lang w:val="el-GR"/>
        </w:rPr>
        <w:t xml:space="preserve">Glivec για διάμεσο χρονικό διάστημα 47 μηνών (εύρος 24 ημέρες - 60 μήνες). Σε 6 από αυτούς τους ασθενείς η παρακολούθηση υπερβαίνει τώρα τα 4 έτη. Έντεκα ασθενείς ανέπτυξαν ταχεία CHR, δέκα είχαν πλήρη επίλυση των κυτταρογενετικών ανωμαλιών και μια μείωση ή εξάλειψη των αντιγράφων με βάση την εξέταση </w:t>
      </w:r>
      <w:r w:rsidRPr="00FF2971">
        <w:rPr>
          <w:color w:val="000000"/>
          <w:szCs w:val="22"/>
        </w:rPr>
        <w:t>RT</w:t>
      </w:r>
      <w:r w:rsidRPr="00FF2971">
        <w:rPr>
          <w:color w:val="000000"/>
          <w:szCs w:val="22"/>
          <w:lang w:val="el-GR"/>
        </w:rPr>
        <w:t>-</w:t>
      </w:r>
      <w:r w:rsidRPr="00FF2971">
        <w:rPr>
          <w:color w:val="000000"/>
          <w:szCs w:val="22"/>
        </w:rPr>
        <w:t>PCR</w:t>
      </w:r>
      <w:r w:rsidRPr="00FF2971">
        <w:rPr>
          <w:color w:val="000000"/>
          <w:szCs w:val="22"/>
          <w:lang w:val="el-GR"/>
        </w:rPr>
        <w:t>. Οι αιματολογικές και κυτταρογενετικές ανταποκρίσεις έχουν διατηρηθεί για ένα διάμεσο χρονικό διάστημα των 49 μηνών (εύρος 19</w:t>
      </w:r>
      <w:r w:rsidRPr="00FF2971">
        <w:rPr>
          <w:color w:val="000000"/>
          <w:szCs w:val="22"/>
          <w:lang w:val="el-GR"/>
        </w:rPr>
        <w:noBreakHyphen/>
        <w:t>60) και 47 μηνών (εύρος 16</w:t>
      </w:r>
      <w:r w:rsidRPr="00FF2971">
        <w:rPr>
          <w:color w:val="000000"/>
          <w:szCs w:val="22"/>
          <w:lang w:val="el-GR"/>
        </w:rPr>
        <w:noBreakHyphen/>
        <w:t>59), αντίστοιχα. Η συνολική επιβίωση είναι 65 μήνες από τη διάγνωση (εύρος 25</w:t>
      </w:r>
      <w:r w:rsidRPr="00FF2971">
        <w:rPr>
          <w:color w:val="000000"/>
          <w:szCs w:val="22"/>
          <w:lang w:val="el-GR"/>
        </w:rPr>
        <w:noBreakHyphen/>
        <w:t>234). Η χορήγηση του Glivec σε ασθενείς χωρίς γενετική μετάταξη γενικά έχει αποτέλεσμα τη μη βελτίωση.</w:t>
      </w:r>
    </w:p>
    <w:p w14:paraId="6514BF4F" w14:textId="77777777" w:rsidR="00B45435" w:rsidRPr="00FF2971" w:rsidRDefault="00B45435" w:rsidP="00892559">
      <w:pPr>
        <w:rPr>
          <w:color w:val="000000"/>
          <w:szCs w:val="22"/>
          <w:lang w:val="el-GR"/>
        </w:rPr>
      </w:pPr>
    </w:p>
    <w:p w14:paraId="67FC2897" w14:textId="41213C41" w:rsidR="00B45435" w:rsidRPr="00FF2971" w:rsidRDefault="00B45435" w:rsidP="00892559">
      <w:pPr>
        <w:rPr>
          <w:color w:val="000000"/>
          <w:szCs w:val="22"/>
          <w:lang w:val="el-GR"/>
        </w:rPr>
      </w:pPr>
      <w:r w:rsidRPr="00FF2971">
        <w:rPr>
          <w:color w:val="000000"/>
          <w:szCs w:val="22"/>
          <w:lang w:val="el-GR"/>
        </w:rPr>
        <w:t xml:space="preserve">Δεν υπάρχουν ελεγχόμενες μελέτες σε παιδιατρικούς ασθενείς με </w:t>
      </w:r>
      <w:r w:rsidRPr="00FF2971">
        <w:rPr>
          <w:color w:val="000000"/>
          <w:szCs w:val="22"/>
        </w:rPr>
        <w:t>MDS</w:t>
      </w:r>
      <w:r w:rsidRPr="00FF2971">
        <w:rPr>
          <w:color w:val="000000"/>
          <w:szCs w:val="22"/>
          <w:lang w:val="el-GR"/>
        </w:rPr>
        <w:t>/</w:t>
      </w:r>
      <w:r w:rsidRPr="00FF2971">
        <w:rPr>
          <w:color w:val="000000"/>
          <w:szCs w:val="22"/>
        </w:rPr>
        <w:t>MPD</w:t>
      </w:r>
      <w:r w:rsidRPr="00FF2971">
        <w:rPr>
          <w:color w:val="000000"/>
          <w:szCs w:val="22"/>
          <w:lang w:val="el-GR"/>
        </w:rPr>
        <w:t xml:space="preserve">. Σε 4 δημοσιεύσεις αναφέρθηκαν πέντε (5) ασθενείς με </w:t>
      </w:r>
      <w:r w:rsidRPr="00FF2971">
        <w:rPr>
          <w:color w:val="000000"/>
          <w:szCs w:val="22"/>
        </w:rPr>
        <w:t>MDS</w:t>
      </w:r>
      <w:r w:rsidRPr="00FF2971">
        <w:rPr>
          <w:color w:val="000000"/>
          <w:szCs w:val="22"/>
          <w:lang w:val="el-GR"/>
        </w:rPr>
        <w:t>/</w:t>
      </w:r>
      <w:r w:rsidRPr="00FF2971">
        <w:rPr>
          <w:color w:val="000000"/>
          <w:szCs w:val="22"/>
        </w:rPr>
        <w:t>MPD</w:t>
      </w:r>
      <w:r w:rsidRPr="00FF2971">
        <w:rPr>
          <w:color w:val="000000"/>
          <w:szCs w:val="22"/>
          <w:lang w:val="el-GR"/>
        </w:rPr>
        <w:t xml:space="preserve"> σχετιζόμενες με </w:t>
      </w:r>
      <w:r w:rsidRPr="00FF2971">
        <w:rPr>
          <w:color w:val="000000"/>
          <w:szCs w:val="22"/>
        </w:rPr>
        <w:t>PDGFR</w:t>
      </w:r>
      <w:r w:rsidRPr="00FF2971">
        <w:rPr>
          <w:color w:val="000000"/>
          <w:szCs w:val="22"/>
          <w:lang w:val="el-GR"/>
        </w:rPr>
        <w:t xml:space="preserve"> γονιδιακές αναδιατάξεις. Οι ασθενείς αυτοί ήταν ηλικίας από 3 μηνών έως 4 ετών και τους χορηγείτο </w:t>
      </w:r>
      <w:r w:rsidRPr="00FF2971">
        <w:rPr>
          <w:color w:val="000000"/>
          <w:szCs w:val="22"/>
        </w:rPr>
        <w:t>imatini</w:t>
      </w:r>
      <w:del w:id="527" w:author="Author">
        <w:r w:rsidRPr="00FF2971" w:rsidDel="009F3FC7">
          <w:rPr>
            <w:color w:val="000000"/>
            <w:szCs w:val="22"/>
          </w:rPr>
          <w:delText>n</w:delText>
        </w:r>
      </w:del>
      <w:r w:rsidRPr="00FF2971">
        <w:rPr>
          <w:color w:val="000000"/>
          <w:szCs w:val="22"/>
        </w:rPr>
        <w:t>b</w:t>
      </w:r>
      <w:r w:rsidRPr="00FF2971">
        <w:rPr>
          <w:color w:val="000000"/>
          <w:szCs w:val="22"/>
          <w:lang w:val="el-GR"/>
        </w:rPr>
        <w:t xml:space="preserve"> σε δοσολογία 50 </w:t>
      </w:r>
      <w:r w:rsidRPr="00FF2971">
        <w:rPr>
          <w:color w:val="000000"/>
          <w:szCs w:val="22"/>
        </w:rPr>
        <w:t>mg</w:t>
      </w:r>
      <w:r w:rsidRPr="00FF2971">
        <w:rPr>
          <w:color w:val="000000"/>
          <w:szCs w:val="22"/>
          <w:lang w:val="el-GR"/>
        </w:rPr>
        <w:t xml:space="preserve"> ημερησίως ή δοσολογίες από 92,5 έως 340</w:t>
      </w:r>
      <w:r w:rsidRPr="00FF2971">
        <w:rPr>
          <w:color w:val="000000"/>
          <w:szCs w:val="22"/>
        </w:rPr>
        <w:t> mg</w:t>
      </w:r>
      <w:r w:rsidRPr="00FF2971">
        <w:rPr>
          <w:color w:val="000000"/>
          <w:szCs w:val="22"/>
          <w:lang w:val="el-GR"/>
        </w:rPr>
        <w:t>/</w:t>
      </w:r>
      <w:r w:rsidRPr="00FF2971">
        <w:rPr>
          <w:color w:val="000000"/>
          <w:szCs w:val="22"/>
        </w:rPr>
        <w:t>m</w:t>
      </w:r>
      <w:r w:rsidRPr="00FF2971">
        <w:rPr>
          <w:color w:val="000000"/>
          <w:szCs w:val="22"/>
          <w:vertAlign w:val="superscript"/>
          <w:lang w:val="el-GR"/>
        </w:rPr>
        <w:t>2</w:t>
      </w:r>
      <w:r w:rsidRPr="00FF2971">
        <w:rPr>
          <w:color w:val="000000"/>
          <w:szCs w:val="22"/>
          <w:lang w:val="el-GR"/>
        </w:rPr>
        <w:t xml:space="preserve"> ημερησίως. Σε όλους τους ασθενείς είχε επιτευχθεί πλήρης αιματολογική ανταπόκριση, κυ</w:t>
      </w:r>
      <w:r w:rsidR="004405B0">
        <w:rPr>
          <w:color w:val="000000"/>
          <w:szCs w:val="22"/>
          <w:lang w:val="el-GR"/>
        </w:rPr>
        <w:t>τ</w:t>
      </w:r>
      <w:r w:rsidRPr="00FF2971">
        <w:rPr>
          <w:color w:val="000000"/>
          <w:szCs w:val="22"/>
          <w:lang w:val="el-GR"/>
        </w:rPr>
        <w:t>ταρογενετική ανταπόκριση και/ή κλινική ανταπόκριση.</w:t>
      </w:r>
    </w:p>
    <w:p w14:paraId="4FAE2277" w14:textId="77777777" w:rsidR="00B45435" w:rsidRPr="00FF2971" w:rsidRDefault="00B45435" w:rsidP="00892559">
      <w:pPr>
        <w:rPr>
          <w:color w:val="000000"/>
          <w:lang w:val="el-GR"/>
        </w:rPr>
      </w:pPr>
    </w:p>
    <w:p w14:paraId="666D0180" w14:textId="757D9E30" w:rsidR="00B45435" w:rsidRPr="00FF2971" w:rsidRDefault="00B45435" w:rsidP="00892559">
      <w:pPr>
        <w:pStyle w:val="EndnoteText"/>
        <w:keepNext/>
        <w:rPr>
          <w:color w:val="000000"/>
          <w:szCs w:val="22"/>
          <w:u w:val="single"/>
          <w:lang w:val="el-GR"/>
        </w:rPr>
      </w:pPr>
      <w:r w:rsidRPr="00FF2971">
        <w:rPr>
          <w:color w:val="000000"/>
          <w:szCs w:val="22"/>
          <w:u w:val="single"/>
          <w:lang w:val="el-GR"/>
        </w:rPr>
        <w:lastRenderedPageBreak/>
        <w:t xml:space="preserve">Κλινικές μελέτες σε </w:t>
      </w:r>
      <w:r w:rsidRPr="00FF2971">
        <w:rPr>
          <w:color w:val="000000"/>
          <w:szCs w:val="22"/>
          <w:u w:val="single"/>
          <w:lang w:val="en-US"/>
        </w:rPr>
        <w:t>HES</w:t>
      </w:r>
      <w:r w:rsidRPr="00FF2971">
        <w:rPr>
          <w:color w:val="000000"/>
          <w:szCs w:val="22"/>
          <w:u w:val="single"/>
          <w:lang w:val="el-GR"/>
        </w:rPr>
        <w:t>/</w:t>
      </w:r>
      <w:smartTag w:uri="urn:schemas-microsoft-com:office:smarttags" w:element="stockticker">
        <w:r w:rsidRPr="00FF2971">
          <w:rPr>
            <w:color w:val="000000"/>
            <w:szCs w:val="22"/>
            <w:u w:val="single"/>
            <w:lang w:val="en-US"/>
          </w:rPr>
          <w:t>CEL</w:t>
        </w:r>
      </w:smartTag>
    </w:p>
    <w:p w14:paraId="6F2A82F5" w14:textId="77777777" w:rsidR="00766D8D" w:rsidRPr="00FF2971" w:rsidRDefault="00766D8D" w:rsidP="00892559">
      <w:pPr>
        <w:pStyle w:val="EndnoteText"/>
        <w:keepNext/>
        <w:rPr>
          <w:color w:val="000000"/>
          <w:szCs w:val="22"/>
          <w:lang w:val="el-GR"/>
        </w:rPr>
      </w:pPr>
    </w:p>
    <w:p w14:paraId="7EDF7645" w14:textId="3A584AE3" w:rsidR="00B45435" w:rsidRPr="00FF2971" w:rsidRDefault="00B45435" w:rsidP="00892559">
      <w:pPr>
        <w:rPr>
          <w:color w:val="000000"/>
          <w:lang w:val="el-GR"/>
        </w:rPr>
      </w:pPr>
      <w:r w:rsidRPr="00FF2971">
        <w:rPr>
          <w:color w:val="000000"/>
          <w:lang w:val="el-GR"/>
        </w:rPr>
        <w:t xml:space="preserve">Μια ανοιχτού σχεδιασμού, πολυκεντρική, φάσης ΙΙ κλινική μελέτη (μελέτη Β2225) διεξήχθη ελέγχοντας το </w:t>
      </w:r>
      <w:r w:rsidRPr="00FF2971">
        <w:rPr>
          <w:color w:val="000000"/>
          <w:szCs w:val="22"/>
          <w:lang w:val="el-GR"/>
        </w:rPr>
        <w:t xml:space="preserve">Glivec σε διαφορετικούς πληθυσμούς ασθενών που έπασχαν από απειλητικές για τη ζωή νόσους σχετιζόμενες με Abl, kit </w:t>
      </w:r>
      <w:r w:rsidRPr="00FF2971">
        <w:rPr>
          <w:color w:val="000000"/>
          <w:szCs w:val="22"/>
        </w:rPr>
        <w:t>PDGFR</w:t>
      </w:r>
      <w:r w:rsidRPr="00FF2971">
        <w:rPr>
          <w:color w:val="000000"/>
          <w:szCs w:val="22"/>
          <w:lang w:val="el-GR"/>
        </w:rPr>
        <w:t xml:space="preserve"> της πρωτεΐνης κινάσης της τυροσίνης. Σ</w:t>
      </w:r>
      <w:r w:rsidR="004405B0">
        <w:rPr>
          <w:color w:val="000000"/>
          <w:szCs w:val="22"/>
          <w:lang w:val="el-GR"/>
        </w:rPr>
        <w:t xml:space="preserve">ε </w:t>
      </w:r>
      <w:r w:rsidRPr="00FF2971">
        <w:rPr>
          <w:color w:val="000000"/>
          <w:szCs w:val="22"/>
          <w:lang w:val="el-GR"/>
        </w:rPr>
        <w:t>αυτήν την μελέτη, 14 ασθενείς με HES/</w:t>
      </w:r>
      <w:smartTag w:uri="urn:schemas-microsoft-com:office:smarttags" w:element="stockticker">
        <w:r w:rsidRPr="00FF2971">
          <w:rPr>
            <w:color w:val="000000"/>
            <w:szCs w:val="22"/>
            <w:lang w:val="el-GR"/>
          </w:rPr>
          <w:t>CEL</w:t>
        </w:r>
      </w:smartTag>
      <w:r w:rsidRPr="00FF2971">
        <w:rPr>
          <w:color w:val="000000"/>
          <w:szCs w:val="22"/>
          <w:lang w:val="el-GR"/>
        </w:rPr>
        <w:t xml:space="preserve"> έλαβαν αγωγή με 100 mg έως 1.000 mg Glivec ημερησίως. Επιπλέον 162 ασθενείς με HES/</w:t>
      </w:r>
      <w:smartTag w:uri="urn:schemas-microsoft-com:office:smarttags" w:element="stockticker">
        <w:r w:rsidRPr="00FF2971">
          <w:rPr>
            <w:color w:val="000000"/>
            <w:szCs w:val="22"/>
            <w:lang w:val="el-GR"/>
          </w:rPr>
          <w:t>CEL</w:t>
        </w:r>
      </w:smartTag>
      <w:r w:rsidRPr="00FF2971">
        <w:rPr>
          <w:color w:val="000000"/>
          <w:szCs w:val="22"/>
          <w:lang w:val="el-GR"/>
        </w:rPr>
        <w:t xml:space="preserve"> που αναφέρθηκαν σε 35 δημοσιευμένες αναφορές και σειρές περιστατικών έλαβαν Glivec σε δόσεις από 75 mg έως 800 mg ημερησίως. Κυτταρογενετικές ανωμαλίες αξιολογήθηκαν σε 117 από το συνολικό πληθυσμό των 176 ασθενών. Στους 61 απ</w:t>
      </w:r>
      <w:r w:rsidR="009B2198">
        <w:rPr>
          <w:color w:val="000000"/>
          <w:szCs w:val="22"/>
          <w:lang w:val="el-GR"/>
        </w:rPr>
        <w:t>ό</w:t>
      </w:r>
      <w:r w:rsidR="001D6DCA">
        <w:rPr>
          <w:color w:val="000000"/>
          <w:szCs w:val="22"/>
          <w:lang w:val="el-GR"/>
        </w:rPr>
        <w:t xml:space="preserve"> </w:t>
      </w:r>
      <w:r w:rsidRPr="00FF2971">
        <w:rPr>
          <w:color w:val="000000"/>
          <w:szCs w:val="22"/>
          <w:lang w:val="el-GR"/>
        </w:rPr>
        <w:t xml:space="preserve">αυτούς τους 117 ασθενείς </w:t>
      </w:r>
      <w:r w:rsidRPr="00FF2971">
        <w:rPr>
          <w:color w:val="000000"/>
        </w:rPr>
        <w:t>FIP</w:t>
      </w:r>
      <w:r w:rsidRPr="00FF2971">
        <w:rPr>
          <w:color w:val="000000"/>
          <w:lang w:val="el-GR"/>
        </w:rPr>
        <w:t>1</w:t>
      </w:r>
      <w:r w:rsidRPr="00FF2971">
        <w:rPr>
          <w:color w:val="000000"/>
        </w:rPr>
        <w:t>L</w:t>
      </w:r>
      <w:r w:rsidRPr="00FF2971">
        <w:rPr>
          <w:color w:val="000000"/>
          <w:lang w:val="el-GR"/>
        </w:rPr>
        <w:t>1-</w:t>
      </w:r>
      <w:r w:rsidRPr="00FF2971">
        <w:rPr>
          <w:color w:val="000000"/>
        </w:rPr>
        <w:t>PDGFR</w:t>
      </w:r>
      <w:r w:rsidRPr="00FF2971">
        <w:rPr>
          <w:color w:val="000000"/>
        </w:rPr>
        <w:sym w:font="Symbol" w:char="F061"/>
      </w:r>
      <w:r w:rsidRPr="00FF2971">
        <w:rPr>
          <w:color w:val="000000"/>
          <w:lang w:val="el-GR"/>
        </w:rPr>
        <w:t xml:space="preserve"> σύντηξη της κινάσης αναγνωρίσθηκε. Επιπρόσθετα τέσσερις </w:t>
      </w:r>
      <w:r w:rsidRPr="00FF2971">
        <w:rPr>
          <w:color w:val="000000"/>
          <w:szCs w:val="22"/>
        </w:rPr>
        <w:t>HES</w:t>
      </w:r>
      <w:r w:rsidRPr="00FF2971">
        <w:rPr>
          <w:color w:val="000000"/>
          <w:szCs w:val="22"/>
          <w:lang w:val="el-GR"/>
        </w:rPr>
        <w:t xml:space="preserve"> ασθενείς ανευρέθησαν να είναι </w:t>
      </w:r>
      <w:r w:rsidRPr="00FF2971">
        <w:rPr>
          <w:color w:val="000000"/>
        </w:rPr>
        <w:t>FIP</w:t>
      </w:r>
      <w:r w:rsidRPr="00FF2971">
        <w:rPr>
          <w:color w:val="000000"/>
          <w:lang w:val="el-GR"/>
        </w:rPr>
        <w:t>1</w:t>
      </w:r>
      <w:r w:rsidRPr="00FF2971">
        <w:rPr>
          <w:color w:val="000000"/>
        </w:rPr>
        <w:t>L</w:t>
      </w:r>
      <w:r w:rsidRPr="00FF2971">
        <w:rPr>
          <w:color w:val="000000"/>
          <w:lang w:val="el-GR"/>
        </w:rPr>
        <w:t>1-</w:t>
      </w:r>
      <w:r w:rsidRPr="00FF2971">
        <w:rPr>
          <w:color w:val="000000"/>
        </w:rPr>
        <w:t>PDGFR</w:t>
      </w:r>
      <w:r w:rsidRPr="00FF2971">
        <w:rPr>
          <w:color w:val="000000"/>
        </w:rPr>
        <w:sym w:font="Symbol" w:char="F061"/>
      </w:r>
      <w:r w:rsidRPr="00FF2971">
        <w:rPr>
          <w:color w:val="000000"/>
          <w:lang w:val="el-GR"/>
        </w:rPr>
        <w:t xml:space="preserve"> -θετικοί σε άλλες 3 δημοσιευμένες αναφορές. Όλοι οι 65 </w:t>
      </w:r>
      <w:r w:rsidRPr="00FF2971">
        <w:rPr>
          <w:color w:val="000000"/>
        </w:rPr>
        <w:t>FIP</w:t>
      </w:r>
      <w:r w:rsidRPr="00FF2971">
        <w:rPr>
          <w:color w:val="000000"/>
          <w:lang w:val="el-GR"/>
        </w:rPr>
        <w:t>1</w:t>
      </w:r>
      <w:r w:rsidRPr="00FF2971">
        <w:rPr>
          <w:color w:val="000000"/>
        </w:rPr>
        <w:t>L</w:t>
      </w:r>
      <w:r w:rsidRPr="00FF2971">
        <w:rPr>
          <w:color w:val="000000"/>
          <w:lang w:val="el-GR"/>
        </w:rPr>
        <w:t>1-</w:t>
      </w:r>
      <w:r w:rsidRPr="00FF2971">
        <w:rPr>
          <w:color w:val="000000"/>
        </w:rPr>
        <w:t>PDGFR</w:t>
      </w:r>
      <w:r w:rsidRPr="00FF2971">
        <w:rPr>
          <w:color w:val="000000"/>
        </w:rPr>
        <w:sym w:font="Symbol" w:char="F061"/>
      </w:r>
      <w:r w:rsidRPr="00FF2971">
        <w:rPr>
          <w:color w:val="000000"/>
          <w:lang w:val="el-GR"/>
        </w:rPr>
        <w:t xml:space="preserve">-θετικοί στη σύντηξη της κινάσης επέτυχαν μια </w:t>
      </w:r>
      <w:smartTag w:uri="urn:schemas-microsoft-com:office:smarttags" w:element="stockticker">
        <w:r w:rsidRPr="00FF2971">
          <w:rPr>
            <w:color w:val="000000"/>
            <w:lang w:val="el-GR"/>
          </w:rPr>
          <w:t>CHR</w:t>
        </w:r>
      </w:smartTag>
      <w:r w:rsidRPr="00FF2971">
        <w:rPr>
          <w:color w:val="000000"/>
          <w:lang w:val="el-GR"/>
        </w:rPr>
        <w:t xml:space="preserve"> σταθερή για μήνες (εύρος από 1+ έως 44+ μήνες ευαισθητοποιημένο τη χρονική στιγμή της αναφοράς). Όπως αναφέρθηκε σε μια πρόσφατη δημοσίευση 21 από αυτούς τους 65 ασθενείς επίσης επέτυχαν πλήρη μοριακή ύφεση με διάμεσο χρόνο παρακολούθησης 28 μήνες (εύρος 13</w:t>
      </w:r>
      <w:r w:rsidRPr="00FF2971">
        <w:rPr>
          <w:color w:val="000000"/>
          <w:lang w:val="el-GR"/>
        </w:rPr>
        <w:noBreakHyphen/>
        <w:t>67 μήνες). Η ηλικία αυτών των ασθενών κυμάνθηκε από 25 έως 72 έτη. Επιπρόσθετα, βελτιώσεις στη συμπτωματολογία και σε άλλες οργανικές ανωμαλίες δυσλειτουργίας αναφέρθηκαν από τους ερευνητές στις αναφορές περιστατικών. Βελτιώσεις αναφέρθηκαν στο καρδιακό, νευρικό, δέρματος/υποδορίου ιστού, αναπνευστικό/θωρακικό/μεσοθωράκιο, μυοσκελετικό/συνδετικού ιστού/αγγειακό και γαστρεντερικό συστήματος όργανο.</w:t>
      </w:r>
    </w:p>
    <w:p w14:paraId="5DC92F0C" w14:textId="77777777" w:rsidR="00B45435" w:rsidRPr="00FF2971" w:rsidRDefault="00B45435" w:rsidP="00892559">
      <w:pPr>
        <w:rPr>
          <w:color w:val="000000"/>
          <w:szCs w:val="22"/>
          <w:lang w:val="el-GR"/>
        </w:rPr>
      </w:pPr>
    </w:p>
    <w:p w14:paraId="0A1ED47A" w14:textId="683DB211" w:rsidR="00B45435" w:rsidRPr="00FF2971" w:rsidRDefault="00B45435" w:rsidP="00892559">
      <w:pPr>
        <w:rPr>
          <w:color w:val="000000"/>
          <w:szCs w:val="22"/>
          <w:lang w:val="el-GR"/>
        </w:rPr>
      </w:pPr>
      <w:r w:rsidRPr="00FF2971">
        <w:rPr>
          <w:color w:val="000000"/>
          <w:szCs w:val="22"/>
          <w:lang w:val="el-GR"/>
        </w:rPr>
        <w:t xml:space="preserve">Δεν υπάρχουν ελεγχόμενες μελέτες σε παιδιατρικούς ασθενείς με </w:t>
      </w:r>
      <w:r w:rsidRPr="00FF2971">
        <w:rPr>
          <w:color w:val="000000"/>
          <w:szCs w:val="22"/>
        </w:rPr>
        <w:t>HES</w:t>
      </w:r>
      <w:r w:rsidRPr="00FF2971">
        <w:rPr>
          <w:color w:val="000000"/>
          <w:szCs w:val="22"/>
          <w:lang w:val="el-GR"/>
        </w:rPr>
        <w:t>/</w:t>
      </w:r>
      <w:r w:rsidRPr="00FF2971">
        <w:rPr>
          <w:color w:val="000000"/>
          <w:szCs w:val="22"/>
        </w:rPr>
        <w:t>CEL</w:t>
      </w:r>
      <w:r w:rsidRPr="00FF2971">
        <w:rPr>
          <w:color w:val="000000"/>
          <w:szCs w:val="22"/>
          <w:lang w:val="el-GR"/>
        </w:rPr>
        <w:t xml:space="preserve">. Σε 3 δημοσιεύσεις αναφέρθηκαν τρείς (3) ασθενείς με </w:t>
      </w:r>
      <w:r w:rsidRPr="00FF2971">
        <w:rPr>
          <w:color w:val="000000"/>
          <w:szCs w:val="22"/>
        </w:rPr>
        <w:t>HES</w:t>
      </w:r>
      <w:r w:rsidRPr="00FF2971">
        <w:rPr>
          <w:color w:val="000000"/>
          <w:szCs w:val="22"/>
          <w:lang w:val="el-GR"/>
        </w:rPr>
        <w:t xml:space="preserve"> και </w:t>
      </w:r>
      <w:r w:rsidRPr="00FF2971">
        <w:rPr>
          <w:color w:val="000000"/>
          <w:szCs w:val="22"/>
        </w:rPr>
        <w:t>CEL</w:t>
      </w:r>
      <w:r w:rsidRPr="00FF2971">
        <w:rPr>
          <w:color w:val="000000"/>
          <w:szCs w:val="22"/>
          <w:lang w:val="el-GR"/>
        </w:rPr>
        <w:t xml:space="preserve"> σχετιζόμενες με </w:t>
      </w:r>
      <w:r w:rsidRPr="00FF2971">
        <w:rPr>
          <w:color w:val="000000"/>
          <w:szCs w:val="22"/>
        </w:rPr>
        <w:t>PDGFR</w:t>
      </w:r>
      <w:r w:rsidRPr="00FF2971">
        <w:rPr>
          <w:color w:val="000000"/>
          <w:szCs w:val="22"/>
          <w:lang w:val="el-GR"/>
        </w:rPr>
        <w:t xml:space="preserve"> γονιδιακές αναδιατάξεις. Οι ασθενείς αυτοί ήταν ηλικίας από 2 έως 16</w:t>
      </w:r>
      <w:r w:rsidRPr="00FF2971">
        <w:rPr>
          <w:color w:val="000000"/>
          <w:szCs w:val="22"/>
          <w:lang w:val="de-CH"/>
        </w:rPr>
        <w:t> </w:t>
      </w:r>
      <w:r w:rsidRPr="00FF2971">
        <w:rPr>
          <w:color w:val="000000"/>
          <w:szCs w:val="22"/>
          <w:lang w:val="el-GR"/>
        </w:rPr>
        <w:t xml:space="preserve">ετών και τους χορηγείτο </w:t>
      </w:r>
      <w:r w:rsidRPr="00FF2971">
        <w:rPr>
          <w:color w:val="000000"/>
          <w:szCs w:val="22"/>
        </w:rPr>
        <w:t>imatini</w:t>
      </w:r>
      <w:del w:id="528" w:author="Author">
        <w:r w:rsidRPr="00FF2971" w:rsidDel="009F3FC7">
          <w:rPr>
            <w:color w:val="000000"/>
            <w:szCs w:val="22"/>
          </w:rPr>
          <w:delText>n</w:delText>
        </w:r>
      </w:del>
      <w:r w:rsidRPr="00FF2971">
        <w:rPr>
          <w:color w:val="000000"/>
          <w:szCs w:val="22"/>
        </w:rPr>
        <w:t>b</w:t>
      </w:r>
      <w:r w:rsidRPr="00FF2971">
        <w:rPr>
          <w:color w:val="000000"/>
          <w:szCs w:val="22"/>
          <w:lang w:val="el-GR"/>
        </w:rPr>
        <w:t xml:space="preserve"> σε δοσολογία 300 </w:t>
      </w:r>
      <w:r w:rsidRPr="00FF2971">
        <w:rPr>
          <w:color w:val="000000"/>
          <w:szCs w:val="22"/>
        </w:rPr>
        <w:t>mg</w:t>
      </w:r>
      <w:r w:rsidRPr="00FF2971">
        <w:rPr>
          <w:color w:val="000000"/>
          <w:szCs w:val="22"/>
          <w:lang w:val="el-GR"/>
        </w:rPr>
        <w:t>/</w:t>
      </w:r>
      <w:r w:rsidRPr="00FF2971">
        <w:rPr>
          <w:color w:val="000000"/>
          <w:szCs w:val="22"/>
        </w:rPr>
        <w:t>m</w:t>
      </w:r>
      <w:r w:rsidRPr="00FF2971">
        <w:rPr>
          <w:color w:val="000000"/>
          <w:szCs w:val="22"/>
          <w:vertAlign w:val="superscript"/>
          <w:lang w:val="el-GR"/>
        </w:rPr>
        <w:t>2</w:t>
      </w:r>
      <w:r w:rsidRPr="00FF2971">
        <w:rPr>
          <w:color w:val="000000"/>
          <w:szCs w:val="22"/>
          <w:lang w:val="el-GR"/>
        </w:rPr>
        <w:t> ημερησίως ή δοσολογίες από 200 έως 400</w:t>
      </w:r>
      <w:r w:rsidRPr="00FF2971">
        <w:rPr>
          <w:color w:val="000000"/>
          <w:szCs w:val="22"/>
        </w:rPr>
        <w:t> mg</w:t>
      </w:r>
      <w:r w:rsidRPr="00FF2971">
        <w:rPr>
          <w:color w:val="000000"/>
          <w:szCs w:val="22"/>
          <w:lang w:val="el-GR"/>
        </w:rPr>
        <w:t xml:space="preserve"> ημερησίως. Σε όλους τους ασθενείς είχε επιτευχθεί πλήρης αιματολογική ανταπόκριση, πλήρης κυ</w:t>
      </w:r>
      <w:r w:rsidR="004405B0">
        <w:rPr>
          <w:color w:val="000000"/>
          <w:szCs w:val="22"/>
          <w:lang w:val="el-GR"/>
        </w:rPr>
        <w:t>τ</w:t>
      </w:r>
      <w:r w:rsidRPr="00FF2971">
        <w:rPr>
          <w:color w:val="000000"/>
          <w:szCs w:val="22"/>
          <w:lang w:val="el-GR"/>
        </w:rPr>
        <w:t>ταρογενετική ανταπόκριση και/ή πλήρης μοριακή ανταπόκριση.</w:t>
      </w:r>
    </w:p>
    <w:p w14:paraId="5BC9FC20" w14:textId="77777777" w:rsidR="00B45435" w:rsidRPr="00FF2971" w:rsidRDefault="00B45435" w:rsidP="00892559">
      <w:pPr>
        <w:rPr>
          <w:color w:val="000000"/>
          <w:lang w:val="el-GR"/>
        </w:rPr>
      </w:pPr>
    </w:p>
    <w:p w14:paraId="6EDA2D1E" w14:textId="50088FD5" w:rsidR="00B45435" w:rsidRPr="00E16FF0" w:rsidRDefault="00B45435" w:rsidP="00892559">
      <w:pPr>
        <w:keepNext/>
        <w:ind w:left="567" w:hanging="567"/>
        <w:rPr>
          <w:color w:val="000000"/>
          <w:szCs w:val="22"/>
          <w:u w:val="single"/>
          <w:lang w:val="el-GR"/>
        </w:rPr>
      </w:pPr>
      <w:r w:rsidRPr="00FF2971">
        <w:rPr>
          <w:color w:val="000000"/>
          <w:szCs w:val="22"/>
          <w:u w:val="single"/>
          <w:lang w:val="el-GR"/>
        </w:rPr>
        <w:t>Κλινικές μελέτες σε</w:t>
      </w:r>
      <w:r w:rsidRPr="00FF2971">
        <w:rPr>
          <w:b/>
          <w:color w:val="000000"/>
          <w:szCs w:val="22"/>
          <w:u w:val="single"/>
          <w:lang w:val="el-GR"/>
        </w:rPr>
        <w:t xml:space="preserve"> </w:t>
      </w:r>
      <w:r w:rsidRPr="00E16FF0">
        <w:rPr>
          <w:color w:val="000000"/>
          <w:szCs w:val="22"/>
          <w:u w:val="single"/>
          <w:lang w:val="el-GR"/>
        </w:rPr>
        <w:t xml:space="preserve">ανεγχείρητο και/ή μεταστατικό </w:t>
      </w:r>
      <w:r w:rsidRPr="00E16FF0">
        <w:rPr>
          <w:color w:val="000000"/>
          <w:szCs w:val="22"/>
          <w:u w:val="single"/>
        </w:rPr>
        <w:t>GIST</w:t>
      </w:r>
    </w:p>
    <w:p w14:paraId="7382C34E" w14:textId="77777777" w:rsidR="00766D8D" w:rsidRPr="00E16FF0" w:rsidRDefault="00766D8D" w:rsidP="00892559">
      <w:pPr>
        <w:keepNext/>
        <w:ind w:left="567" w:hanging="567"/>
        <w:rPr>
          <w:color w:val="000000"/>
          <w:szCs w:val="22"/>
          <w:lang w:val="el-GR"/>
        </w:rPr>
      </w:pPr>
    </w:p>
    <w:p w14:paraId="4301BB67" w14:textId="53456699" w:rsidR="00B45435" w:rsidRPr="00FF2971" w:rsidRDefault="00B45435" w:rsidP="00892559">
      <w:pPr>
        <w:rPr>
          <w:color w:val="000000"/>
          <w:szCs w:val="22"/>
          <w:lang w:val="el-GR"/>
        </w:rPr>
      </w:pPr>
      <w:r w:rsidRPr="00E16FF0">
        <w:rPr>
          <w:color w:val="000000"/>
          <w:szCs w:val="22"/>
          <w:lang w:val="el-GR"/>
        </w:rPr>
        <w:t>Μια φάσης</w:t>
      </w:r>
      <w:r w:rsidRPr="00E16FF0">
        <w:rPr>
          <w:color w:val="000000"/>
          <w:szCs w:val="22"/>
          <w:lang w:val="de-CH"/>
        </w:rPr>
        <w:t> II</w:t>
      </w:r>
      <w:r w:rsidRPr="00E16FF0">
        <w:rPr>
          <w:color w:val="000000"/>
          <w:szCs w:val="22"/>
          <w:lang w:val="el-GR"/>
        </w:rPr>
        <w:t>, ανοιχτού σχεδιασμού, τυχαιοποιημένη, μη ελεγχόμενη, πολυκεντρική μελέτη διεξήχθη σε ασθενείς με ανεγχείρητο ή μεταστατικό κακόηθες γαστρεντερικό στρωματικό όγκο (</w:t>
      </w:r>
      <w:r w:rsidRPr="00E16FF0">
        <w:rPr>
          <w:color w:val="000000"/>
          <w:szCs w:val="22"/>
        </w:rPr>
        <w:t>GIST</w:t>
      </w:r>
      <w:r w:rsidRPr="00E16FF0">
        <w:rPr>
          <w:color w:val="000000"/>
          <w:szCs w:val="22"/>
          <w:lang w:val="el-GR"/>
        </w:rPr>
        <w:t>). Σ</w:t>
      </w:r>
      <w:r w:rsidR="004405B0" w:rsidRPr="00E16FF0">
        <w:rPr>
          <w:color w:val="000000"/>
          <w:szCs w:val="22"/>
          <w:lang w:val="el-GR"/>
        </w:rPr>
        <w:t xml:space="preserve">ε </w:t>
      </w:r>
      <w:r w:rsidRPr="00E16FF0">
        <w:rPr>
          <w:color w:val="000000"/>
          <w:szCs w:val="22"/>
          <w:lang w:val="el-GR"/>
        </w:rPr>
        <w:t>αυτή τη μελέτη 147</w:t>
      </w:r>
      <w:r w:rsidRPr="00E16FF0">
        <w:rPr>
          <w:color w:val="000000"/>
          <w:szCs w:val="22"/>
          <w:lang w:val="de-CH"/>
        </w:rPr>
        <w:t> </w:t>
      </w:r>
      <w:r w:rsidRPr="00E16FF0">
        <w:rPr>
          <w:color w:val="000000"/>
          <w:szCs w:val="22"/>
          <w:lang w:val="el-GR"/>
        </w:rPr>
        <w:t>ασθενείς εισήχθησαν και τυχαιοποιήθηκαν για να λάβουν είτε 400 mg ή 600 mg μια φορά ημερησίως από του στόματος για διάστημα έως 36</w:t>
      </w:r>
      <w:r w:rsidRPr="00E16FF0">
        <w:rPr>
          <w:color w:val="000000"/>
          <w:szCs w:val="22"/>
          <w:lang w:val="de-CH"/>
        </w:rPr>
        <w:t> </w:t>
      </w:r>
      <w:r w:rsidRPr="00E16FF0">
        <w:rPr>
          <w:color w:val="000000"/>
          <w:szCs w:val="22"/>
          <w:lang w:val="el-GR"/>
        </w:rPr>
        <w:t>μήνες. Αυτοί οι ασθενείς είχαν εύρος ηλικίας από 18 έως 83</w:t>
      </w:r>
      <w:r w:rsidRPr="00E16FF0">
        <w:rPr>
          <w:color w:val="000000"/>
          <w:szCs w:val="22"/>
          <w:lang w:val="de-CH"/>
        </w:rPr>
        <w:t> </w:t>
      </w:r>
      <w:r w:rsidRPr="00E16FF0">
        <w:rPr>
          <w:color w:val="000000"/>
          <w:szCs w:val="22"/>
          <w:lang w:val="el-GR"/>
        </w:rPr>
        <w:t>έτη</w:t>
      </w:r>
      <w:r w:rsidRPr="00FF2971">
        <w:rPr>
          <w:color w:val="000000"/>
          <w:szCs w:val="22"/>
          <w:lang w:val="el-GR"/>
        </w:rPr>
        <w:t xml:space="preserve"> και είχαν μια παθολογική διάγνωση κακοήθους </w:t>
      </w:r>
      <w:r w:rsidRPr="00FF2971">
        <w:rPr>
          <w:color w:val="000000"/>
          <w:szCs w:val="22"/>
        </w:rPr>
        <w:t>kit</w:t>
      </w:r>
      <w:r w:rsidRPr="00FF2971">
        <w:rPr>
          <w:color w:val="000000"/>
          <w:szCs w:val="22"/>
          <w:lang w:val="el-GR"/>
        </w:rPr>
        <w:t xml:space="preserve">-θετικού </w:t>
      </w:r>
      <w:r w:rsidRPr="00FF2971">
        <w:rPr>
          <w:color w:val="000000"/>
          <w:szCs w:val="22"/>
        </w:rPr>
        <w:t>GIST</w:t>
      </w:r>
      <w:r w:rsidRPr="00FF2971">
        <w:rPr>
          <w:color w:val="000000"/>
          <w:szCs w:val="22"/>
          <w:lang w:val="el-GR"/>
        </w:rPr>
        <w:t xml:space="preserve"> που ήταν ανεγχείρητο και/ή μεταστατικό. Ανοσοϊστοχημική εξέταση διεξήχθη πάντα με αντίσωμα </w:t>
      </w:r>
      <w:r w:rsidRPr="00FF2971">
        <w:rPr>
          <w:color w:val="000000"/>
          <w:szCs w:val="22"/>
        </w:rPr>
        <w:t>Kit</w:t>
      </w:r>
      <w:r w:rsidRPr="00FF2971">
        <w:rPr>
          <w:color w:val="000000"/>
          <w:szCs w:val="22"/>
          <w:lang w:val="el-GR"/>
        </w:rPr>
        <w:t xml:space="preserve"> (</w:t>
      </w:r>
      <w:r w:rsidRPr="00FF2971">
        <w:rPr>
          <w:color w:val="000000"/>
          <w:szCs w:val="22"/>
        </w:rPr>
        <w:t>A</w:t>
      </w:r>
      <w:r w:rsidRPr="00FF2971">
        <w:rPr>
          <w:color w:val="000000"/>
          <w:szCs w:val="22"/>
          <w:lang w:val="el-GR"/>
        </w:rPr>
        <w:t xml:space="preserve">-4502, πολυκλωνικός αντιορρός κονίκλου, 1:100, </w:t>
      </w:r>
      <w:r w:rsidRPr="00FF2971">
        <w:rPr>
          <w:color w:val="000000"/>
          <w:szCs w:val="22"/>
        </w:rPr>
        <w:t>DAKO</w:t>
      </w:r>
      <w:r w:rsidRPr="00FF2971">
        <w:rPr>
          <w:color w:val="000000"/>
          <w:szCs w:val="22"/>
          <w:lang w:val="el-GR"/>
        </w:rPr>
        <w:t xml:space="preserve"> </w:t>
      </w:r>
      <w:r w:rsidRPr="00FF2971">
        <w:rPr>
          <w:color w:val="000000"/>
          <w:szCs w:val="22"/>
        </w:rPr>
        <w:t>Corporation</w:t>
      </w:r>
      <w:r w:rsidRPr="00FF2971">
        <w:rPr>
          <w:color w:val="000000"/>
          <w:szCs w:val="22"/>
          <w:lang w:val="el-GR"/>
        </w:rPr>
        <w:t xml:space="preserve">, </w:t>
      </w:r>
      <w:r w:rsidRPr="00FF2971">
        <w:rPr>
          <w:color w:val="000000"/>
          <w:szCs w:val="22"/>
        </w:rPr>
        <w:t>Carpinteria</w:t>
      </w:r>
      <w:r w:rsidRPr="00FF2971">
        <w:rPr>
          <w:color w:val="000000"/>
          <w:szCs w:val="22"/>
          <w:lang w:val="el-GR"/>
        </w:rPr>
        <w:t xml:space="preserve">, </w:t>
      </w:r>
      <w:r w:rsidRPr="00FF2971">
        <w:rPr>
          <w:color w:val="000000"/>
          <w:szCs w:val="22"/>
        </w:rPr>
        <w:t>CA</w:t>
      </w:r>
      <w:r w:rsidRPr="00FF2971">
        <w:rPr>
          <w:color w:val="000000"/>
          <w:szCs w:val="22"/>
          <w:lang w:val="el-GR"/>
        </w:rPr>
        <w:t>) σύμφωνα με ανάλυση με μια μέθοδο συμπλόκου, αβιδίνης-βιοτίνης-υπεροξειδάσης, μετά την ανάδειξη του αντιγόνου.</w:t>
      </w:r>
    </w:p>
    <w:p w14:paraId="347F40A6" w14:textId="77777777" w:rsidR="00B45435" w:rsidRPr="00FF2971" w:rsidRDefault="00B45435" w:rsidP="00892559">
      <w:pPr>
        <w:ind w:left="567" w:hanging="567"/>
        <w:rPr>
          <w:color w:val="000000"/>
          <w:szCs w:val="22"/>
          <w:lang w:val="el-GR"/>
        </w:rPr>
      </w:pPr>
    </w:p>
    <w:p w14:paraId="10DFFF2B" w14:textId="77777777" w:rsidR="00B45435" w:rsidRPr="00FF2971" w:rsidRDefault="00B45435" w:rsidP="00892559">
      <w:pPr>
        <w:rPr>
          <w:color w:val="000000"/>
          <w:szCs w:val="22"/>
          <w:lang w:val="el-GR"/>
        </w:rPr>
      </w:pPr>
      <w:r w:rsidRPr="00FF2971">
        <w:rPr>
          <w:color w:val="000000"/>
          <w:szCs w:val="22"/>
          <w:lang w:val="el-GR"/>
        </w:rPr>
        <w:t>Η πρωταρχική ένδειξη αποτελεσματικότητας βασίστηκε στα αντικειμενικά ποσοστά ανταπόκρισης. Οι όγκοι έπρεπε να είναι μετρήσιμοι σε μια τουλάχιστον περιοχή της νόσου και ο χαρακτηρισμός της ανταπόκρισης βασίσθηκε στα κριτήρια της Νοτιοδυτικής Ογκολογικής Ομάδας (</w:t>
      </w:r>
      <w:r w:rsidRPr="00FF2971">
        <w:rPr>
          <w:color w:val="000000"/>
          <w:szCs w:val="22"/>
        </w:rPr>
        <w:t>SWOG</w:t>
      </w:r>
      <w:r w:rsidRPr="00FF2971">
        <w:rPr>
          <w:color w:val="000000"/>
          <w:szCs w:val="22"/>
          <w:lang w:val="el-GR"/>
        </w:rPr>
        <w:t>). Τα αποτελέσματα παρέχονται στον Πίνακα</w:t>
      </w:r>
      <w:r w:rsidRPr="00FF2971">
        <w:rPr>
          <w:color w:val="000000"/>
          <w:szCs w:val="22"/>
          <w:lang w:val="de-CH"/>
        </w:rPr>
        <w:t> </w:t>
      </w:r>
      <w:r w:rsidR="00994876" w:rsidRPr="00FF2971">
        <w:rPr>
          <w:color w:val="000000"/>
          <w:szCs w:val="22"/>
          <w:lang w:val="el-GR"/>
        </w:rPr>
        <w:t>6</w:t>
      </w:r>
      <w:r w:rsidRPr="00FF2971">
        <w:rPr>
          <w:color w:val="000000"/>
          <w:szCs w:val="22"/>
          <w:lang w:val="el-GR"/>
        </w:rPr>
        <w:t>.</w:t>
      </w:r>
    </w:p>
    <w:p w14:paraId="7C4CC672" w14:textId="77777777" w:rsidR="00B45435" w:rsidRPr="00FF2971" w:rsidRDefault="00B45435" w:rsidP="00892559">
      <w:pPr>
        <w:rPr>
          <w:color w:val="000000"/>
          <w:szCs w:val="22"/>
          <w:lang w:val="el-GR"/>
        </w:rPr>
      </w:pPr>
    </w:p>
    <w:p w14:paraId="2865FB9A" w14:textId="77777777" w:rsidR="00B45435" w:rsidRPr="00FF2971" w:rsidRDefault="00B45435" w:rsidP="00892559">
      <w:pPr>
        <w:keepNext/>
        <w:tabs>
          <w:tab w:val="left" w:pos="1134"/>
        </w:tabs>
        <w:rPr>
          <w:b/>
          <w:color w:val="000000"/>
          <w:szCs w:val="22"/>
          <w:lang w:val="el-GR"/>
        </w:rPr>
      </w:pPr>
      <w:r w:rsidRPr="00FF2971">
        <w:rPr>
          <w:b/>
          <w:color w:val="000000"/>
          <w:szCs w:val="22"/>
          <w:lang w:val="el-GR"/>
        </w:rPr>
        <w:t>Πίνακας</w:t>
      </w:r>
      <w:r w:rsidRPr="00FF2971">
        <w:rPr>
          <w:b/>
          <w:color w:val="000000"/>
          <w:szCs w:val="22"/>
          <w:lang w:val="de-CH"/>
        </w:rPr>
        <w:t> </w:t>
      </w:r>
      <w:r w:rsidR="00994876" w:rsidRPr="00FF2971">
        <w:rPr>
          <w:b/>
          <w:color w:val="000000"/>
          <w:szCs w:val="22"/>
          <w:lang w:val="el-GR"/>
        </w:rPr>
        <w:t>6</w:t>
      </w:r>
      <w:r w:rsidRPr="00FF2971">
        <w:rPr>
          <w:b/>
          <w:color w:val="000000"/>
          <w:szCs w:val="22"/>
          <w:lang w:val="el-GR"/>
        </w:rPr>
        <w:tab/>
        <w:t xml:space="preserve">Καλύτερη ανταπόκριση του όγκου στη μελέτη </w:t>
      </w:r>
      <w:r w:rsidRPr="00FF2971">
        <w:rPr>
          <w:b/>
          <w:color w:val="000000"/>
          <w:szCs w:val="22"/>
        </w:rPr>
        <w:t>STIB</w:t>
      </w:r>
      <w:r w:rsidRPr="00FF2971">
        <w:rPr>
          <w:b/>
          <w:color w:val="000000"/>
          <w:szCs w:val="22"/>
          <w:lang w:val="el-GR"/>
        </w:rPr>
        <w:t>2222 (</w:t>
      </w:r>
      <w:r w:rsidRPr="00FF2971">
        <w:rPr>
          <w:b/>
          <w:color w:val="000000"/>
          <w:szCs w:val="22"/>
        </w:rPr>
        <w:t>GIST</w:t>
      </w:r>
      <w:r w:rsidRPr="00FF2971">
        <w:rPr>
          <w:b/>
          <w:color w:val="000000"/>
          <w:szCs w:val="22"/>
          <w:lang w:val="el-GR"/>
        </w:rPr>
        <w:t>)</w:t>
      </w:r>
    </w:p>
    <w:p w14:paraId="6B7203E8" w14:textId="77777777" w:rsidR="00B45435" w:rsidRPr="00FF2971" w:rsidRDefault="00B45435" w:rsidP="00892559">
      <w:pPr>
        <w:pStyle w:val="EndnoteText"/>
        <w:keepNext/>
        <w:widowControl w:val="0"/>
        <w:tabs>
          <w:tab w:val="clear" w:pos="567"/>
        </w:tabs>
        <w:rPr>
          <w:color w:val="000000"/>
          <w:szCs w:val="22"/>
          <w:lang w:val="el-G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3"/>
        <w:gridCol w:w="4643"/>
      </w:tblGrid>
      <w:tr w:rsidR="00B45435" w:rsidRPr="00FF2971" w14:paraId="16069E13" w14:textId="77777777" w:rsidTr="00E3500B">
        <w:trPr>
          <w:cantSplit/>
        </w:trPr>
        <w:tc>
          <w:tcPr>
            <w:tcW w:w="4643" w:type="dxa"/>
            <w:tcBorders>
              <w:left w:val="nil"/>
              <w:bottom w:val="single" w:sz="4" w:space="0" w:color="auto"/>
              <w:right w:val="nil"/>
            </w:tcBorders>
          </w:tcPr>
          <w:p w14:paraId="100CC7A1" w14:textId="77777777" w:rsidR="00B45435" w:rsidRPr="00FF2971" w:rsidRDefault="00B45435" w:rsidP="00892559">
            <w:pPr>
              <w:pStyle w:val="EndnoteText"/>
              <w:keepNext/>
              <w:widowControl w:val="0"/>
              <w:tabs>
                <w:tab w:val="clear" w:pos="567"/>
              </w:tabs>
              <w:rPr>
                <w:color w:val="000000"/>
                <w:szCs w:val="22"/>
                <w:lang w:val="el-GR"/>
              </w:rPr>
            </w:pPr>
          </w:p>
          <w:p w14:paraId="55533824" w14:textId="77777777" w:rsidR="00B45435" w:rsidRPr="00FF2971" w:rsidRDefault="00B45435" w:rsidP="00892559">
            <w:pPr>
              <w:pStyle w:val="EndnoteText"/>
              <w:keepNext/>
              <w:widowControl w:val="0"/>
              <w:tabs>
                <w:tab w:val="clear" w:pos="567"/>
              </w:tabs>
              <w:rPr>
                <w:color w:val="000000"/>
                <w:szCs w:val="22"/>
                <w:lang w:val="el-GR"/>
              </w:rPr>
            </w:pPr>
          </w:p>
          <w:p w14:paraId="749D8FF2" w14:textId="77777777" w:rsidR="00B45435" w:rsidRPr="00FF2971" w:rsidRDefault="00B45435" w:rsidP="00892559">
            <w:pPr>
              <w:pStyle w:val="EndnoteText"/>
              <w:keepNext/>
              <w:widowControl w:val="0"/>
              <w:tabs>
                <w:tab w:val="clear" w:pos="567"/>
              </w:tabs>
              <w:rPr>
                <w:color w:val="000000"/>
                <w:szCs w:val="22"/>
                <w:lang w:val="el-GR"/>
              </w:rPr>
            </w:pPr>
          </w:p>
          <w:p w14:paraId="5BA83312" w14:textId="77777777" w:rsidR="00B45435" w:rsidRPr="00FF2971" w:rsidRDefault="00B45435" w:rsidP="00892559">
            <w:pPr>
              <w:pStyle w:val="EndnoteText"/>
              <w:keepNext/>
              <w:widowControl w:val="0"/>
              <w:tabs>
                <w:tab w:val="clear" w:pos="567"/>
              </w:tabs>
              <w:rPr>
                <w:color w:val="000000"/>
                <w:szCs w:val="22"/>
                <w:lang w:val="el-GR"/>
              </w:rPr>
            </w:pPr>
            <w:r w:rsidRPr="00FF2971">
              <w:rPr>
                <w:color w:val="000000"/>
                <w:szCs w:val="22"/>
                <w:lang w:val="el-GR"/>
              </w:rPr>
              <w:t>Καλύτερη ανταπόκριση</w:t>
            </w:r>
          </w:p>
        </w:tc>
        <w:tc>
          <w:tcPr>
            <w:tcW w:w="4643" w:type="dxa"/>
            <w:tcBorders>
              <w:left w:val="nil"/>
              <w:bottom w:val="single" w:sz="4" w:space="0" w:color="auto"/>
              <w:right w:val="nil"/>
            </w:tcBorders>
          </w:tcPr>
          <w:p w14:paraId="5EBC12A1"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Όλες οι δόσεις (</w:t>
            </w:r>
            <w:r w:rsidRPr="00FF2971">
              <w:rPr>
                <w:color w:val="000000"/>
                <w:szCs w:val="22"/>
              </w:rPr>
              <w:t>n</w:t>
            </w:r>
            <w:r w:rsidRPr="00FF2971">
              <w:rPr>
                <w:color w:val="000000"/>
                <w:szCs w:val="22"/>
                <w:lang w:val="el-GR"/>
              </w:rPr>
              <w:t>=147)</w:t>
            </w:r>
          </w:p>
          <w:p w14:paraId="70238333"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400 mg (</w:t>
            </w:r>
            <w:r w:rsidRPr="00FF2971">
              <w:rPr>
                <w:color w:val="000000"/>
                <w:szCs w:val="22"/>
              </w:rPr>
              <w:t>n</w:t>
            </w:r>
            <w:r w:rsidRPr="00FF2971">
              <w:rPr>
                <w:color w:val="000000"/>
                <w:szCs w:val="22"/>
                <w:lang w:val="el-GR"/>
              </w:rPr>
              <w:t>=73)</w:t>
            </w:r>
          </w:p>
          <w:p w14:paraId="1D6D3E21"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rPr>
              <w:t>600 mg (n=74)</w:t>
            </w:r>
          </w:p>
          <w:p w14:paraId="02F5428C"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rPr>
              <w:t>n (%)</w:t>
            </w:r>
          </w:p>
        </w:tc>
      </w:tr>
      <w:tr w:rsidR="00B45435" w:rsidRPr="00FF2971" w14:paraId="7E4F41CB" w14:textId="77777777" w:rsidTr="00E3500B">
        <w:trPr>
          <w:cantSplit/>
        </w:trPr>
        <w:tc>
          <w:tcPr>
            <w:tcW w:w="4643" w:type="dxa"/>
            <w:tcBorders>
              <w:top w:val="nil"/>
              <w:left w:val="nil"/>
              <w:bottom w:val="nil"/>
              <w:right w:val="nil"/>
            </w:tcBorders>
          </w:tcPr>
          <w:p w14:paraId="16EAEEA3" w14:textId="77777777" w:rsidR="00B45435" w:rsidRPr="00FF2971" w:rsidRDefault="00B45435" w:rsidP="00892559">
            <w:pPr>
              <w:pStyle w:val="EndnoteText"/>
              <w:keepNext/>
              <w:widowControl w:val="0"/>
              <w:tabs>
                <w:tab w:val="clear" w:pos="567"/>
              </w:tabs>
              <w:rPr>
                <w:color w:val="000000"/>
                <w:szCs w:val="22"/>
                <w:lang w:val="el-GR"/>
              </w:rPr>
            </w:pPr>
            <w:r w:rsidRPr="00FF2971">
              <w:rPr>
                <w:color w:val="000000"/>
                <w:szCs w:val="22"/>
                <w:lang w:val="el-GR"/>
              </w:rPr>
              <w:t>Πλήρης ανταπόκριση</w:t>
            </w:r>
          </w:p>
        </w:tc>
        <w:tc>
          <w:tcPr>
            <w:tcW w:w="4643" w:type="dxa"/>
            <w:tcBorders>
              <w:top w:val="nil"/>
              <w:left w:val="nil"/>
              <w:bottom w:val="nil"/>
              <w:right w:val="nil"/>
            </w:tcBorders>
          </w:tcPr>
          <w:p w14:paraId="4DD1A261"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1</w:t>
            </w:r>
            <w:r w:rsidRPr="00FF2971">
              <w:rPr>
                <w:color w:val="000000"/>
                <w:szCs w:val="22"/>
                <w:lang w:val="de-CH"/>
              </w:rPr>
              <w:t xml:space="preserve"> </w:t>
            </w:r>
            <w:r w:rsidRPr="00FF2971">
              <w:rPr>
                <w:color w:val="000000"/>
                <w:szCs w:val="22"/>
                <w:lang w:val="el-GR"/>
              </w:rPr>
              <w:t>(0,7)</w:t>
            </w:r>
          </w:p>
        </w:tc>
      </w:tr>
      <w:tr w:rsidR="00B45435" w:rsidRPr="00FF2971" w14:paraId="4CB7A9A3" w14:textId="77777777" w:rsidTr="00E3500B">
        <w:trPr>
          <w:cantSplit/>
        </w:trPr>
        <w:tc>
          <w:tcPr>
            <w:tcW w:w="4643" w:type="dxa"/>
            <w:tcBorders>
              <w:top w:val="nil"/>
              <w:left w:val="nil"/>
              <w:bottom w:val="nil"/>
              <w:right w:val="nil"/>
            </w:tcBorders>
          </w:tcPr>
          <w:p w14:paraId="419C11CA" w14:textId="77777777" w:rsidR="00B45435" w:rsidRPr="00FF2971" w:rsidRDefault="00B45435" w:rsidP="00892559">
            <w:pPr>
              <w:pStyle w:val="EndnoteText"/>
              <w:keepNext/>
              <w:widowControl w:val="0"/>
              <w:tabs>
                <w:tab w:val="clear" w:pos="567"/>
              </w:tabs>
              <w:rPr>
                <w:color w:val="000000"/>
                <w:szCs w:val="22"/>
                <w:lang w:val="el-GR"/>
              </w:rPr>
            </w:pPr>
            <w:r w:rsidRPr="00FF2971">
              <w:rPr>
                <w:color w:val="000000"/>
                <w:szCs w:val="22"/>
                <w:lang w:val="el-GR"/>
              </w:rPr>
              <w:t>Μερική ανταπόκριση</w:t>
            </w:r>
          </w:p>
        </w:tc>
        <w:tc>
          <w:tcPr>
            <w:tcW w:w="4643" w:type="dxa"/>
            <w:tcBorders>
              <w:top w:val="nil"/>
              <w:left w:val="nil"/>
              <w:bottom w:val="nil"/>
              <w:right w:val="nil"/>
            </w:tcBorders>
          </w:tcPr>
          <w:p w14:paraId="1B6354C4"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98</w:t>
            </w:r>
            <w:r w:rsidRPr="00FF2971">
              <w:rPr>
                <w:color w:val="000000"/>
                <w:szCs w:val="22"/>
                <w:lang w:val="de-CH"/>
              </w:rPr>
              <w:t xml:space="preserve"> </w:t>
            </w:r>
            <w:r w:rsidRPr="00FF2971">
              <w:rPr>
                <w:color w:val="000000"/>
                <w:szCs w:val="22"/>
                <w:lang w:val="el-GR"/>
              </w:rPr>
              <w:t>(66,7)</w:t>
            </w:r>
          </w:p>
        </w:tc>
      </w:tr>
      <w:tr w:rsidR="00B45435" w:rsidRPr="00FF2971" w14:paraId="5F50604C" w14:textId="77777777" w:rsidTr="00E3500B">
        <w:trPr>
          <w:cantSplit/>
        </w:trPr>
        <w:tc>
          <w:tcPr>
            <w:tcW w:w="4643" w:type="dxa"/>
            <w:tcBorders>
              <w:top w:val="nil"/>
              <w:left w:val="nil"/>
              <w:bottom w:val="nil"/>
              <w:right w:val="nil"/>
            </w:tcBorders>
          </w:tcPr>
          <w:p w14:paraId="3CF3A22A" w14:textId="77777777" w:rsidR="00B45435" w:rsidRPr="00FF2971" w:rsidRDefault="00B45435" w:rsidP="00892559">
            <w:pPr>
              <w:pStyle w:val="EndnoteText"/>
              <w:keepNext/>
              <w:widowControl w:val="0"/>
              <w:tabs>
                <w:tab w:val="clear" w:pos="567"/>
              </w:tabs>
              <w:rPr>
                <w:color w:val="000000"/>
                <w:szCs w:val="22"/>
                <w:lang w:val="el-GR"/>
              </w:rPr>
            </w:pPr>
            <w:r w:rsidRPr="00FF2971">
              <w:rPr>
                <w:color w:val="000000"/>
                <w:szCs w:val="22"/>
                <w:lang w:val="el-GR"/>
              </w:rPr>
              <w:t>Σταθεροποιημένη νόσος</w:t>
            </w:r>
          </w:p>
        </w:tc>
        <w:tc>
          <w:tcPr>
            <w:tcW w:w="4643" w:type="dxa"/>
            <w:tcBorders>
              <w:top w:val="nil"/>
              <w:left w:val="nil"/>
              <w:bottom w:val="nil"/>
              <w:right w:val="nil"/>
            </w:tcBorders>
          </w:tcPr>
          <w:p w14:paraId="69A0F7D4"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23</w:t>
            </w:r>
            <w:r w:rsidRPr="00FF2971">
              <w:rPr>
                <w:color w:val="000000"/>
                <w:szCs w:val="22"/>
                <w:lang w:val="de-CH"/>
              </w:rPr>
              <w:t xml:space="preserve"> </w:t>
            </w:r>
            <w:r w:rsidRPr="00FF2971">
              <w:rPr>
                <w:color w:val="000000"/>
                <w:szCs w:val="22"/>
                <w:lang w:val="el-GR"/>
              </w:rPr>
              <w:t>(15,6)</w:t>
            </w:r>
          </w:p>
        </w:tc>
      </w:tr>
      <w:tr w:rsidR="00B45435" w:rsidRPr="00FF2971" w14:paraId="68160650" w14:textId="77777777" w:rsidTr="00E3500B">
        <w:trPr>
          <w:cantSplit/>
        </w:trPr>
        <w:tc>
          <w:tcPr>
            <w:tcW w:w="4643" w:type="dxa"/>
            <w:tcBorders>
              <w:top w:val="nil"/>
              <w:left w:val="nil"/>
              <w:bottom w:val="nil"/>
              <w:right w:val="nil"/>
            </w:tcBorders>
          </w:tcPr>
          <w:p w14:paraId="298B2D1C" w14:textId="77777777" w:rsidR="00B45435" w:rsidRPr="00FF2971" w:rsidRDefault="00B45435" w:rsidP="00892559">
            <w:pPr>
              <w:pStyle w:val="EndnoteText"/>
              <w:keepNext/>
              <w:widowControl w:val="0"/>
              <w:tabs>
                <w:tab w:val="clear" w:pos="567"/>
              </w:tabs>
              <w:rPr>
                <w:color w:val="000000"/>
                <w:szCs w:val="22"/>
                <w:lang w:val="el-GR"/>
              </w:rPr>
            </w:pPr>
            <w:r w:rsidRPr="00FF2971">
              <w:rPr>
                <w:color w:val="000000"/>
                <w:szCs w:val="22"/>
                <w:lang w:val="el-GR"/>
              </w:rPr>
              <w:t>Εξελισσόμενη νόσος</w:t>
            </w:r>
          </w:p>
        </w:tc>
        <w:tc>
          <w:tcPr>
            <w:tcW w:w="4643" w:type="dxa"/>
            <w:tcBorders>
              <w:top w:val="nil"/>
              <w:left w:val="nil"/>
              <w:bottom w:val="nil"/>
              <w:right w:val="nil"/>
            </w:tcBorders>
          </w:tcPr>
          <w:p w14:paraId="5B4E5B6B" w14:textId="77777777" w:rsidR="00B45435" w:rsidRPr="00FF2971" w:rsidRDefault="00B45435" w:rsidP="00892559">
            <w:pPr>
              <w:pStyle w:val="EndnoteText"/>
              <w:keepNext/>
              <w:widowControl w:val="0"/>
              <w:tabs>
                <w:tab w:val="clear" w:pos="567"/>
              </w:tabs>
              <w:jc w:val="center"/>
              <w:rPr>
                <w:color w:val="000000"/>
                <w:szCs w:val="22"/>
              </w:rPr>
            </w:pPr>
            <w:r w:rsidRPr="00FF2971">
              <w:rPr>
                <w:color w:val="000000"/>
                <w:szCs w:val="22"/>
              </w:rPr>
              <w:t>18 (12,2)</w:t>
            </w:r>
          </w:p>
        </w:tc>
      </w:tr>
      <w:tr w:rsidR="00B45435" w:rsidRPr="00FF2971" w14:paraId="4F6D4BEA" w14:textId="77777777" w:rsidTr="00E3500B">
        <w:trPr>
          <w:cantSplit/>
        </w:trPr>
        <w:tc>
          <w:tcPr>
            <w:tcW w:w="4643" w:type="dxa"/>
            <w:tcBorders>
              <w:top w:val="nil"/>
              <w:left w:val="nil"/>
              <w:bottom w:val="nil"/>
              <w:right w:val="nil"/>
            </w:tcBorders>
          </w:tcPr>
          <w:p w14:paraId="2FFD213A" w14:textId="77777777" w:rsidR="00B45435" w:rsidRPr="00FF2971" w:rsidRDefault="00B45435" w:rsidP="00892559">
            <w:pPr>
              <w:pStyle w:val="EndnoteText"/>
              <w:keepNext/>
              <w:widowControl w:val="0"/>
              <w:tabs>
                <w:tab w:val="clear" w:pos="567"/>
              </w:tabs>
              <w:rPr>
                <w:color w:val="000000"/>
                <w:szCs w:val="22"/>
                <w:lang w:val="el-GR"/>
              </w:rPr>
            </w:pPr>
            <w:r w:rsidRPr="00FF2971">
              <w:rPr>
                <w:color w:val="000000"/>
                <w:szCs w:val="22"/>
                <w:lang w:val="el-GR"/>
              </w:rPr>
              <w:t>Μη αξιολογήσιμη</w:t>
            </w:r>
          </w:p>
        </w:tc>
        <w:tc>
          <w:tcPr>
            <w:tcW w:w="4643" w:type="dxa"/>
            <w:tcBorders>
              <w:top w:val="nil"/>
              <w:left w:val="nil"/>
              <w:bottom w:val="nil"/>
              <w:right w:val="nil"/>
            </w:tcBorders>
          </w:tcPr>
          <w:p w14:paraId="1CF072B5" w14:textId="77777777" w:rsidR="00B45435" w:rsidRPr="00FF2971" w:rsidRDefault="00B45435" w:rsidP="00892559">
            <w:pPr>
              <w:pStyle w:val="EndnoteText"/>
              <w:keepNext/>
              <w:widowControl w:val="0"/>
              <w:tabs>
                <w:tab w:val="clear" w:pos="567"/>
              </w:tabs>
              <w:jc w:val="center"/>
              <w:rPr>
                <w:color w:val="000000"/>
                <w:szCs w:val="22"/>
                <w:lang w:val="el-GR"/>
              </w:rPr>
            </w:pPr>
            <w:r w:rsidRPr="00FF2971">
              <w:rPr>
                <w:color w:val="000000"/>
                <w:szCs w:val="22"/>
                <w:lang w:val="el-GR"/>
              </w:rPr>
              <w:t>5</w:t>
            </w:r>
            <w:r w:rsidRPr="00FF2971">
              <w:rPr>
                <w:color w:val="000000"/>
                <w:szCs w:val="22"/>
                <w:lang w:val="de-CH"/>
              </w:rPr>
              <w:t xml:space="preserve"> </w:t>
            </w:r>
            <w:r w:rsidRPr="00FF2971">
              <w:rPr>
                <w:color w:val="000000"/>
                <w:szCs w:val="22"/>
                <w:lang w:val="el-GR"/>
              </w:rPr>
              <w:t>(3,4)</w:t>
            </w:r>
          </w:p>
        </w:tc>
      </w:tr>
      <w:tr w:rsidR="00B45435" w:rsidRPr="00FF2971" w14:paraId="7D33ED7E" w14:textId="77777777" w:rsidTr="00E3500B">
        <w:trPr>
          <w:cantSplit/>
        </w:trPr>
        <w:tc>
          <w:tcPr>
            <w:tcW w:w="4643" w:type="dxa"/>
            <w:tcBorders>
              <w:top w:val="nil"/>
              <w:left w:val="nil"/>
              <w:right w:val="nil"/>
            </w:tcBorders>
          </w:tcPr>
          <w:p w14:paraId="2F0638C2" w14:textId="77777777" w:rsidR="00B45435" w:rsidRPr="00FF2971" w:rsidRDefault="00B45435" w:rsidP="00892559">
            <w:pPr>
              <w:pStyle w:val="EndnoteText"/>
              <w:widowControl w:val="0"/>
              <w:tabs>
                <w:tab w:val="clear" w:pos="567"/>
              </w:tabs>
              <w:rPr>
                <w:color w:val="000000"/>
                <w:szCs w:val="22"/>
                <w:lang w:val="el-GR"/>
              </w:rPr>
            </w:pPr>
            <w:r w:rsidRPr="00FF2971">
              <w:rPr>
                <w:color w:val="000000"/>
                <w:szCs w:val="22"/>
                <w:lang w:val="el-GR"/>
              </w:rPr>
              <w:t>Άγνωστη</w:t>
            </w:r>
          </w:p>
        </w:tc>
        <w:tc>
          <w:tcPr>
            <w:tcW w:w="4643" w:type="dxa"/>
            <w:tcBorders>
              <w:top w:val="nil"/>
              <w:left w:val="nil"/>
              <w:right w:val="nil"/>
            </w:tcBorders>
          </w:tcPr>
          <w:p w14:paraId="1CBC41C5" w14:textId="77777777" w:rsidR="00B45435" w:rsidRPr="00FF2971" w:rsidRDefault="00B45435" w:rsidP="00892559">
            <w:pPr>
              <w:pStyle w:val="EndnoteText"/>
              <w:widowControl w:val="0"/>
              <w:tabs>
                <w:tab w:val="clear" w:pos="567"/>
              </w:tabs>
              <w:jc w:val="center"/>
              <w:rPr>
                <w:color w:val="000000"/>
                <w:szCs w:val="22"/>
              </w:rPr>
            </w:pPr>
            <w:r w:rsidRPr="00FF2971">
              <w:rPr>
                <w:color w:val="000000"/>
                <w:szCs w:val="22"/>
              </w:rPr>
              <w:t>2 (1,4)</w:t>
            </w:r>
          </w:p>
        </w:tc>
      </w:tr>
    </w:tbl>
    <w:p w14:paraId="4C2AED30" w14:textId="77777777" w:rsidR="00B45435" w:rsidRPr="00FF2971" w:rsidRDefault="00B45435" w:rsidP="00892559">
      <w:pPr>
        <w:pStyle w:val="Header"/>
        <w:tabs>
          <w:tab w:val="clear" w:pos="4153"/>
          <w:tab w:val="clear" w:pos="8306"/>
          <w:tab w:val="left" w:pos="0"/>
        </w:tabs>
        <w:rPr>
          <w:color w:val="000000"/>
          <w:szCs w:val="22"/>
          <w:lang w:val="el-GR"/>
        </w:rPr>
      </w:pPr>
    </w:p>
    <w:p w14:paraId="25DA325D" w14:textId="77777777" w:rsidR="00B45435" w:rsidRPr="00FF2971" w:rsidRDefault="00B45435" w:rsidP="00892559">
      <w:pPr>
        <w:tabs>
          <w:tab w:val="left" w:pos="0"/>
        </w:tabs>
        <w:rPr>
          <w:color w:val="000000"/>
          <w:szCs w:val="22"/>
          <w:lang w:val="el-GR"/>
        </w:rPr>
      </w:pPr>
      <w:r w:rsidRPr="00FF2971">
        <w:rPr>
          <w:color w:val="000000"/>
          <w:szCs w:val="22"/>
          <w:lang w:val="el-GR"/>
        </w:rPr>
        <w:t>Δεν υπήρξαν διαφορές στα ποσοστά ανταπόκρισης μεταξύ των δύο δοσολογικών ομάδων. Ένας σημαντικός αριθμός ασθενών σε σταθεροποιημένη νόσο τη χρονική στιγμή της ενδιάμεσης ανάλυσης επέτυχαν μερική ανταπόκριση με μεγαλύτερης διάρκειας θεραπεία (διάμεση παρακολούθηση 31</w:t>
      </w:r>
      <w:r w:rsidRPr="00FF2971">
        <w:rPr>
          <w:color w:val="000000"/>
          <w:szCs w:val="22"/>
          <w:lang w:val="de-CH"/>
        </w:rPr>
        <w:t> </w:t>
      </w:r>
      <w:r w:rsidRPr="00FF2971">
        <w:rPr>
          <w:color w:val="000000"/>
          <w:szCs w:val="22"/>
          <w:lang w:val="el-GR"/>
        </w:rPr>
        <w:t>μήνες). Ο διάμεσος χρόνος ανταπόκρισης ήταν 13</w:t>
      </w:r>
      <w:r w:rsidRPr="00FF2971">
        <w:rPr>
          <w:color w:val="000000"/>
          <w:szCs w:val="22"/>
          <w:lang w:val="de-CH"/>
        </w:rPr>
        <w:t> </w:t>
      </w:r>
      <w:r w:rsidRPr="00FF2971">
        <w:rPr>
          <w:color w:val="000000"/>
          <w:szCs w:val="22"/>
          <w:lang w:val="el-GR"/>
        </w:rPr>
        <w:t>εβδομάδες (95% CI 12–23). Ο διάμεσος χρόνος μέχρι την αποτυχία της θεραπείας στους ανταποκρινόμενους ήταν 122</w:t>
      </w:r>
      <w:r w:rsidRPr="00FF2971">
        <w:rPr>
          <w:color w:val="000000"/>
          <w:szCs w:val="22"/>
          <w:lang w:val="de-CH"/>
        </w:rPr>
        <w:t> </w:t>
      </w:r>
      <w:r w:rsidRPr="00FF2971">
        <w:rPr>
          <w:color w:val="000000"/>
          <w:szCs w:val="22"/>
          <w:lang w:val="el-GR"/>
        </w:rPr>
        <w:t>εβδομάδες (95% CI 106–147), ενώ στον συνολικό πληθυσμό της μελέτης ήταν 84</w:t>
      </w:r>
      <w:r w:rsidRPr="00FF2971">
        <w:rPr>
          <w:color w:val="000000"/>
          <w:szCs w:val="22"/>
          <w:lang w:val="de-CH"/>
        </w:rPr>
        <w:t> </w:t>
      </w:r>
      <w:r w:rsidRPr="00FF2971">
        <w:rPr>
          <w:color w:val="000000"/>
          <w:szCs w:val="22"/>
          <w:lang w:val="el-GR"/>
        </w:rPr>
        <w:t xml:space="preserve">εβδομάδες (95% CI 71–109). Η διάμεση τιμή της συνολικής επιβίωσης δεν επετεύχθη. Η εκτίμηση κατά </w:t>
      </w:r>
      <w:r w:rsidRPr="00FF2971">
        <w:rPr>
          <w:color w:val="000000"/>
          <w:szCs w:val="22"/>
        </w:rPr>
        <w:t>Kaplan</w:t>
      </w:r>
      <w:r w:rsidRPr="00FF2971">
        <w:rPr>
          <w:color w:val="000000"/>
          <w:szCs w:val="22"/>
          <w:lang w:val="el-GR"/>
        </w:rPr>
        <w:t>-</w:t>
      </w:r>
      <w:r w:rsidRPr="00FF2971">
        <w:rPr>
          <w:color w:val="000000"/>
          <w:szCs w:val="22"/>
        </w:rPr>
        <w:t>Meier</w:t>
      </w:r>
      <w:r w:rsidRPr="00FF2971">
        <w:rPr>
          <w:color w:val="000000"/>
          <w:szCs w:val="22"/>
          <w:lang w:val="el-GR"/>
        </w:rPr>
        <w:t xml:space="preserve"> για την επιβίωση μετά από 36</w:t>
      </w:r>
      <w:r w:rsidRPr="00FF2971">
        <w:rPr>
          <w:color w:val="000000"/>
          <w:szCs w:val="22"/>
          <w:lang w:val="de-CH"/>
        </w:rPr>
        <w:t> </w:t>
      </w:r>
      <w:r w:rsidRPr="00FF2971">
        <w:rPr>
          <w:color w:val="000000"/>
          <w:szCs w:val="22"/>
          <w:lang w:val="el-GR"/>
        </w:rPr>
        <w:t>μήνες παρακολούθησης ήταν 68%.</w:t>
      </w:r>
    </w:p>
    <w:p w14:paraId="3ECAF127" w14:textId="77777777" w:rsidR="00B45435" w:rsidRPr="00FF2971" w:rsidRDefault="00B45435" w:rsidP="00892559">
      <w:pPr>
        <w:tabs>
          <w:tab w:val="left" w:pos="0"/>
        </w:tabs>
        <w:rPr>
          <w:color w:val="000000"/>
          <w:szCs w:val="22"/>
          <w:lang w:val="el-GR"/>
        </w:rPr>
      </w:pPr>
    </w:p>
    <w:p w14:paraId="0A923711" w14:textId="77777777" w:rsidR="00B45435" w:rsidRPr="00FF2971" w:rsidRDefault="00B45435" w:rsidP="00892559">
      <w:pPr>
        <w:tabs>
          <w:tab w:val="left" w:pos="0"/>
        </w:tabs>
        <w:rPr>
          <w:color w:val="000000"/>
          <w:szCs w:val="22"/>
          <w:lang w:val="el-GR"/>
        </w:rPr>
      </w:pPr>
      <w:r w:rsidRPr="00FF2971">
        <w:rPr>
          <w:color w:val="000000"/>
          <w:szCs w:val="22"/>
          <w:lang w:val="el-GR"/>
        </w:rPr>
        <w:t>Σε δύο κλινικές μελέτες (μελέτη Β2222 και μελέτη ενδιάμεσης ομάδας S0033) η ημερήσια δόση του Glivec κλιμακώθηκε στα 800</w:t>
      </w:r>
      <w:r w:rsidRPr="00FF2971">
        <w:rPr>
          <w:color w:val="000000"/>
          <w:szCs w:val="22"/>
          <w:lang w:val="de-CH"/>
        </w:rPr>
        <w:t> </w:t>
      </w:r>
      <w:r w:rsidRPr="00FF2971">
        <w:rPr>
          <w:color w:val="000000"/>
          <w:szCs w:val="22"/>
          <w:lang w:val="el-GR"/>
        </w:rPr>
        <w:t>mg σε ασθενείς που παρουσίαζαν επιδείνωση στις χαμηλότερες ημερήσιες δόσεις των 400</w:t>
      </w:r>
      <w:r w:rsidRPr="00FF2971">
        <w:rPr>
          <w:color w:val="000000"/>
          <w:szCs w:val="22"/>
          <w:lang w:val="de-CH"/>
        </w:rPr>
        <w:t> </w:t>
      </w:r>
      <w:r w:rsidRPr="00FF2971">
        <w:rPr>
          <w:color w:val="000000"/>
          <w:szCs w:val="22"/>
          <w:lang w:val="el-GR"/>
        </w:rPr>
        <w:t>mg ή των 600</w:t>
      </w:r>
      <w:r w:rsidRPr="00FF2971">
        <w:rPr>
          <w:color w:val="000000"/>
          <w:szCs w:val="22"/>
          <w:lang w:val="de-CH"/>
        </w:rPr>
        <w:t> </w:t>
      </w:r>
      <w:r w:rsidRPr="00FF2971">
        <w:rPr>
          <w:color w:val="000000"/>
          <w:szCs w:val="22"/>
          <w:lang w:val="el-GR"/>
        </w:rPr>
        <w:t>mg. Η ημερήσια δόση κλιμακώθηκε στα 800</w:t>
      </w:r>
      <w:r w:rsidRPr="00FF2971">
        <w:rPr>
          <w:color w:val="000000"/>
          <w:szCs w:val="22"/>
          <w:lang w:val="de-CH"/>
        </w:rPr>
        <w:t> </w:t>
      </w:r>
      <w:r w:rsidRPr="00FF2971">
        <w:rPr>
          <w:color w:val="000000"/>
          <w:szCs w:val="22"/>
          <w:lang w:val="el-GR"/>
        </w:rPr>
        <w:t>mg ημερησίως σε ένα σύνολο 103</w:t>
      </w:r>
      <w:r w:rsidRPr="00FF2971">
        <w:rPr>
          <w:color w:val="000000"/>
          <w:szCs w:val="22"/>
          <w:lang w:val="de-CH"/>
        </w:rPr>
        <w:t> </w:t>
      </w:r>
      <w:r w:rsidRPr="00FF2971">
        <w:rPr>
          <w:color w:val="000000"/>
          <w:szCs w:val="22"/>
          <w:lang w:val="el-GR"/>
        </w:rPr>
        <w:t>ασθενών, σε 6</w:t>
      </w:r>
      <w:r w:rsidRPr="00FF2971">
        <w:rPr>
          <w:color w:val="000000"/>
          <w:szCs w:val="22"/>
          <w:lang w:val="de-CH"/>
        </w:rPr>
        <w:t> </w:t>
      </w:r>
      <w:r w:rsidRPr="00FF2971">
        <w:rPr>
          <w:color w:val="000000"/>
          <w:szCs w:val="22"/>
          <w:lang w:val="el-GR"/>
        </w:rPr>
        <w:t>ασθενείς επετεύχθη μερική ανταπόκριση και σε 21 σταθεροποίηση της νόσου τους μετά τη κλιμάκωση της δοσολογίας για ένα συνολικό κλινικό όφελος του 26%. Από τα διαθέσιμα δεδομένα ασφάλειας, η κλιμάκωση της δόσης στα 800</w:t>
      </w:r>
      <w:r w:rsidRPr="00FF2971">
        <w:rPr>
          <w:color w:val="000000"/>
          <w:szCs w:val="22"/>
          <w:lang w:val="de-CH"/>
        </w:rPr>
        <w:t> </w:t>
      </w:r>
      <w:r w:rsidRPr="00FF2971">
        <w:rPr>
          <w:color w:val="000000"/>
          <w:szCs w:val="22"/>
          <w:lang w:val="el-GR"/>
        </w:rPr>
        <w:t>mg ημερησίως σε ασθενείς που παρουσίαζαν επιδείνωση σε χαμηλότερες δόσεις των 400</w:t>
      </w:r>
      <w:r w:rsidRPr="00FF2971">
        <w:rPr>
          <w:color w:val="000000"/>
          <w:szCs w:val="22"/>
          <w:lang w:val="de-CH"/>
        </w:rPr>
        <w:t> </w:t>
      </w:r>
      <w:r w:rsidRPr="00FF2971">
        <w:rPr>
          <w:color w:val="000000"/>
          <w:szCs w:val="22"/>
          <w:lang w:val="el-GR"/>
        </w:rPr>
        <w:t>mg ή 600</w:t>
      </w:r>
      <w:r w:rsidRPr="00FF2971">
        <w:rPr>
          <w:color w:val="000000"/>
          <w:szCs w:val="22"/>
          <w:lang w:val="de-CH"/>
        </w:rPr>
        <w:t> </w:t>
      </w:r>
      <w:r w:rsidRPr="00FF2971">
        <w:rPr>
          <w:color w:val="000000"/>
          <w:szCs w:val="22"/>
          <w:lang w:val="el-GR"/>
        </w:rPr>
        <w:t>mg δεν φαίνεται να επηρέασε το προφίλ ασφαλείας του Glivec.</w:t>
      </w:r>
    </w:p>
    <w:p w14:paraId="26574F1C" w14:textId="77777777" w:rsidR="00B45435" w:rsidRPr="00FF2971" w:rsidRDefault="00B45435" w:rsidP="00892559">
      <w:pPr>
        <w:tabs>
          <w:tab w:val="left" w:pos="0"/>
        </w:tabs>
        <w:rPr>
          <w:color w:val="000000"/>
          <w:szCs w:val="22"/>
          <w:lang w:val="el-GR"/>
        </w:rPr>
      </w:pPr>
    </w:p>
    <w:p w14:paraId="7E82A708" w14:textId="77777777" w:rsidR="00B45435" w:rsidRPr="00FF2971" w:rsidRDefault="00B45435" w:rsidP="00892559">
      <w:pPr>
        <w:pStyle w:val="Nottoc-headings"/>
        <w:spacing w:before="0" w:after="0"/>
        <w:rPr>
          <w:rFonts w:ascii="Times New Roman" w:hAnsi="Times New Roman"/>
          <w:b w:val="0"/>
          <w:bCs/>
          <w:color w:val="000000"/>
          <w:sz w:val="22"/>
          <w:szCs w:val="22"/>
          <w:u w:val="single"/>
          <w:lang w:val="el-GR"/>
        </w:rPr>
      </w:pPr>
      <w:r w:rsidRPr="00FF2971">
        <w:rPr>
          <w:rFonts w:ascii="Times New Roman" w:hAnsi="Times New Roman"/>
          <w:b w:val="0"/>
          <w:bCs/>
          <w:color w:val="000000"/>
          <w:sz w:val="22"/>
          <w:szCs w:val="22"/>
          <w:u w:val="single"/>
          <w:lang w:val="el-GR"/>
        </w:rPr>
        <w:t xml:space="preserve">Κλινικές μελέτες σε επικουρικό </w:t>
      </w:r>
      <w:r w:rsidRPr="00FF2971">
        <w:rPr>
          <w:rFonts w:ascii="Times New Roman" w:hAnsi="Times New Roman"/>
          <w:b w:val="0"/>
          <w:bCs/>
          <w:color w:val="000000"/>
          <w:sz w:val="22"/>
          <w:szCs w:val="22"/>
          <w:u w:val="single"/>
        </w:rPr>
        <w:t>GIST</w:t>
      </w:r>
    </w:p>
    <w:p w14:paraId="25EE5CA4" w14:textId="77777777" w:rsidR="008067BA" w:rsidRPr="00FF2971" w:rsidRDefault="008067BA" w:rsidP="00892559">
      <w:pPr>
        <w:keepNext/>
        <w:rPr>
          <w:color w:val="000000"/>
          <w:szCs w:val="22"/>
          <w:lang w:val="el-GR"/>
        </w:rPr>
      </w:pPr>
    </w:p>
    <w:p w14:paraId="754ED125" w14:textId="13B8C803" w:rsidR="00B45435" w:rsidRPr="00FF2971" w:rsidRDefault="00B45435" w:rsidP="00892559">
      <w:pPr>
        <w:pStyle w:val="Text"/>
        <w:spacing w:before="0"/>
        <w:jc w:val="left"/>
        <w:rPr>
          <w:color w:val="000000"/>
          <w:sz w:val="22"/>
          <w:szCs w:val="22"/>
          <w:lang w:val="el-GR"/>
        </w:rPr>
      </w:pPr>
      <w:r w:rsidRPr="00FF2971">
        <w:rPr>
          <w:color w:val="000000"/>
          <w:sz w:val="22"/>
          <w:szCs w:val="22"/>
          <w:lang w:val="el-GR"/>
        </w:rPr>
        <w:t xml:space="preserve">Στην επικουρική κατάσταση, το </w:t>
      </w:r>
      <w:r w:rsidRPr="00FF2971">
        <w:rPr>
          <w:color w:val="000000"/>
          <w:sz w:val="22"/>
          <w:szCs w:val="22"/>
        </w:rPr>
        <w:t>Glivec</w:t>
      </w:r>
      <w:r w:rsidRPr="00FF2971">
        <w:rPr>
          <w:color w:val="000000"/>
          <w:sz w:val="22"/>
          <w:szCs w:val="22"/>
          <w:lang w:val="el-GR"/>
        </w:rPr>
        <w:t xml:space="preserve"> διερευνήθηκε σε μια πολυκεντρική, διπλή-τυφλή, μακράς διάρκειας, ελεγχόμενη με εικονικό φάρμακο μελέτη φάσης ΙΙΙ (Ζ9001) που </w:t>
      </w:r>
      <w:del w:id="529" w:author="Author">
        <w:r w:rsidRPr="00FF2971" w:rsidDel="00D27767">
          <w:rPr>
            <w:color w:val="000000"/>
            <w:sz w:val="22"/>
            <w:szCs w:val="22"/>
            <w:lang w:val="el-GR"/>
          </w:rPr>
          <w:delText>περιελάμβανε</w:delText>
        </w:r>
      </w:del>
      <w:ins w:id="530" w:author="Author">
        <w:r w:rsidR="00D27767" w:rsidRPr="00FF2971">
          <w:rPr>
            <w:color w:val="000000"/>
            <w:sz w:val="22"/>
            <w:szCs w:val="22"/>
            <w:lang w:val="el-GR"/>
          </w:rPr>
          <w:t>περιλάμβανε</w:t>
        </w:r>
      </w:ins>
      <w:r w:rsidRPr="00FF2971">
        <w:rPr>
          <w:color w:val="000000"/>
          <w:sz w:val="22"/>
          <w:szCs w:val="22"/>
          <w:lang w:val="el-GR"/>
        </w:rPr>
        <w:t xml:space="preserve"> 773 ασθενείς. Οι ηλικίες των ασθενών αυτών κυμαίνονταν από 18 έως 91 ετών. Συμπεριλήφθησαν ασθενείς με ιστολογική διάγνωση πρωτεύοντος </w:t>
      </w:r>
      <w:r w:rsidRPr="00FF2971">
        <w:rPr>
          <w:color w:val="000000"/>
          <w:sz w:val="22"/>
          <w:szCs w:val="22"/>
        </w:rPr>
        <w:t>GIST</w:t>
      </w:r>
      <w:r w:rsidRPr="00FF2971">
        <w:rPr>
          <w:color w:val="000000"/>
          <w:sz w:val="22"/>
          <w:szCs w:val="22"/>
          <w:lang w:val="el-GR"/>
        </w:rPr>
        <w:t xml:space="preserve"> εκφράζοντας πρωτεΐνη </w:t>
      </w:r>
      <w:r w:rsidRPr="00FF2971">
        <w:rPr>
          <w:color w:val="000000"/>
          <w:sz w:val="22"/>
          <w:szCs w:val="22"/>
        </w:rPr>
        <w:t>Kit</w:t>
      </w:r>
      <w:r w:rsidRPr="00FF2971">
        <w:rPr>
          <w:color w:val="000000"/>
          <w:sz w:val="22"/>
          <w:szCs w:val="22"/>
          <w:lang w:val="el-GR"/>
        </w:rPr>
        <w:t xml:space="preserve"> με ανοσοπροσδιορισμό και μέγεθος όγκου ≥3 </w:t>
      </w:r>
      <w:r w:rsidRPr="00FF2971">
        <w:rPr>
          <w:color w:val="000000"/>
          <w:sz w:val="22"/>
          <w:szCs w:val="22"/>
        </w:rPr>
        <w:t>cm</w:t>
      </w:r>
      <w:r w:rsidRPr="00FF2971">
        <w:rPr>
          <w:color w:val="000000"/>
          <w:sz w:val="22"/>
          <w:szCs w:val="22"/>
          <w:lang w:val="el-GR"/>
        </w:rPr>
        <w:t xml:space="preserve"> σε μέγιστη διάσταση, με πλήρη εκτομή του πρωτεύοντος </w:t>
      </w:r>
      <w:r w:rsidRPr="00FF2971">
        <w:rPr>
          <w:color w:val="000000"/>
          <w:sz w:val="22"/>
          <w:szCs w:val="22"/>
        </w:rPr>
        <w:t>GIST</w:t>
      </w:r>
      <w:r w:rsidRPr="00FF2971">
        <w:rPr>
          <w:color w:val="000000"/>
          <w:sz w:val="22"/>
          <w:szCs w:val="22"/>
          <w:lang w:val="el-GR"/>
        </w:rPr>
        <w:t xml:space="preserve"> εντός 14</w:t>
      </w:r>
      <w:r w:rsidRPr="00FF2971">
        <w:rPr>
          <w:color w:val="000000"/>
          <w:sz w:val="22"/>
          <w:szCs w:val="22"/>
          <w:lang w:val="el-GR"/>
        </w:rPr>
        <w:noBreakHyphen/>
        <w:t xml:space="preserve">70 ημέρες προ της εγγραφής. Μετά την εκτομή του πρωτεύοντος GIST, οι ασθενείς τυχαιοποιήθηκαν σε ένα από τα δύο σκέλη: </w:t>
      </w:r>
      <w:r w:rsidRPr="00FF2971">
        <w:rPr>
          <w:color w:val="000000"/>
          <w:sz w:val="22"/>
          <w:szCs w:val="22"/>
        </w:rPr>
        <w:t>Glivec</w:t>
      </w:r>
      <w:r w:rsidRPr="00FF2971">
        <w:rPr>
          <w:color w:val="000000"/>
          <w:sz w:val="22"/>
          <w:szCs w:val="22"/>
          <w:lang w:val="el-GR"/>
        </w:rPr>
        <w:t xml:space="preserve"> στα 400</w:t>
      </w:r>
      <w:r w:rsidRPr="00FF2971">
        <w:rPr>
          <w:color w:val="000000"/>
          <w:sz w:val="22"/>
          <w:szCs w:val="22"/>
        </w:rPr>
        <w:t> mg</w:t>
      </w:r>
      <w:r w:rsidRPr="00FF2971">
        <w:rPr>
          <w:color w:val="000000"/>
          <w:sz w:val="22"/>
          <w:szCs w:val="22"/>
          <w:lang w:val="el-GR"/>
        </w:rPr>
        <w:t>/ημέρα ή εικονικό φάρμακο για ένα χρόνο.</w:t>
      </w:r>
    </w:p>
    <w:p w14:paraId="6BBA605D" w14:textId="77777777" w:rsidR="00B45435" w:rsidRPr="00FF2971" w:rsidRDefault="00B45435" w:rsidP="00892559">
      <w:pPr>
        <w:pStyle w:val="Text"/>
        <w:spacing w:before="0"/>
        <w:jc w:val="left"/>
        <w:rPr>
          <w:color w:val="000000"/>
          <w:sz w:val="22"/>
          <w:szCs w:val="22"/>
          <w:lang w:val="el-GR"/>
        </w:rPr>
      </w:pPr>
    </w:p>
    <w:p w14:paraId="680FCD96" w14:textId="77777777" w:rsidR="00B45435" w:rsidRPr="00FF2971" w:rsidRDefault="00B45435" w:rsidP="00892559">
      <w:pPr>
        <w:pStyle w:val="Text"/>
        <w:spacing w:before="0"/>
        <w:jc w:val="left"/>
        <w:rPr>
          <w:color w:val="000000"/>
          <w:sz w:val="22"/>
          <w:szCs w:val="22"/>
          <w:lang w:val="el-GR"/>
        </w:rPr>
      </w:pPr>
      <w:r w:rsidRPr="00FF2971">
        <w:rPr>
          <w:color w:val="000000"/>
          <w:sz w:val="22"/>
          <w:szCs w:val="22"/>
          <w:lang w:val="el-GR"/>
        </w:rPr>
        <w:t>Το πρωταρχικό καταληκτικό σημείο της μελέτης ήταν η επιβίωση ελεύθερη υποτροπής (</w:t>
      </w:r>
      <w:smartTag w:uri="urn:schemas-microsoft-com:office:smarttags" w:element="stockticker">
        <w:r w:rsidRPr="00FF2971">
          <w:rPr>
            <w:color w:val="000000"/>
            <w:sz w:val="22"/>
            <w:szCs w:val="22"/>
            <w:lang w:val="de-CH"/>
          </w:rPr>
          <w:t>RFS</w:t>
        </w:r>
      </w:smartTag>
      <w:r w:rsidRPr="00FF2971">
        <w:rPr>
          <w:color w:val="000000"/>
          <w:sz w:val="22"/>
          <w:szCs w:val="22"/>
          <w:lang w:val="el-GR"/>
        </w:rPr>
        <w:t>), η οποία καθορίζεται σαν ο χρόνος από την μέρα της τυχαιοποίησης έως την ημέρα της υποτροπής ή του θανάτου από οποιαδήποτε αιτία.</w:t>
      </w:r>
    </w:p>
    <w:p w14:paraId="414EF2CC" w14:textId="77777777" w:rsidR="00B45435" w:rsidRPr="00FF2971" w:rsidRDefault="00B45435" w:rsidP="00892559">
      <w:pPr>
        <w:pStyle w:val="Text"/>
        <w:spacing w:before="0"/>
        <w:jc w:val="left"/>
        <w:rPr>
          <w:color w:val="000000"/>
          <w:sz w:val="22"/>
          <w:szCs w:val="22"/>
          <w:lang w:val="el-GR"/>
        </w:rPr>
      </w:pPr>
    </w:p>
    <w:p w14:paraId="0CC546E4" w14:textId="77777777" w:rsidR="00B45435" w:rsidRPr="00FF2971" w:rsidRDefault="00B45435" w:rsidP="00892559">
      <w:pPr>
        <w:pStyle w:val="Text"/>
        <w:spacing w:before="0"/>
        <w:jc w:val="left"/>
        <w:rPr>
          <w:color w:val="000000"/>
          <w:sz w:val="22"/>
          <w:szCs w:val="22"/>
          <w:lang w:val="el-GR"/>
        </w:rPr>
      </w:pPr>
      <w:r w:rsidRPr="00FF2971">
        <w:rPr>
          <w:color w:val="000000"/>
          <w:sz w:val="22"/>
          <w:szCs w:val="22"/>
          <w:lang w:val="el-GR"/>
        </w:rPr>
        <w:t xml:space="preserve">Το </w:t>
      </w:r>
      <w:r w:rsidRPr="00FF2971">
        <w:rPr>
          <w:color w:val="000000"/>
          <w:sz w:val="22"/>
          <w:szCs w:val="22"/>
          <w:lang w:val="de-CH"/>
        </w:rPr>
        <w:t>Glivec</w:t>
      </w:r>
      <w:r w:rsidRPr="00FF2971">
        <w:rPr>
          <w:color w:val="000000"/>
          <w:sz w:val="22"/>
          <w:szCs w:val="22"/>
          <w:lang w:val="el-GR"/>
        </w:rPr>
        <w:t xml:space="preserve"> αύξησε σημαντικά την </w:t>
      </w:r>
      <w:smartTag w:uri="urn:schemas-microsoft-com:office:smarttags" w:element="stockticker">
        <w:r w:rsidRPr="00FF2971">
          <w:rPr>
            <w:color w:val="000000"/>
            <w:sz w:val="22"/>
            <w:szCs w:val="22"/>
            <w:lang w:val="de-CH"/>
          </w:rPr>
          <w:t>RFS</w:t>
        </w:r>
      </w:smartTag>
      <w:r w:rsidRPr="00FF2971">
        <w:rPr>
          <w:color w:val="000000"/>
          <w:sz w:val="22"/>
          <w:szCs w:val="22"/>
          <w:lang w:val="el-GR"/>
        </w:rPr>
        <w:t xml:space="preserve">, με 75% των ασθενών να βρίσκονται ελεύθεροι υποτροπής στους 38 μήνες στην ομάδα του </w:t>
      </w:r>
      <w:r w:rsidRPr="00FF2971">
        <w:rPr>
          <w:color w:val="000000"/>
          <w:sz w:val="22"/>
          <w:szCs w:val="22"/>
          <w:lang w:val="de-CH"/>
        </w:rPr>
        <w:t>Glivec</w:t>
      </w:r>
      <w:r w:rsidRPr="00FF2971">
        <w:rPr>
          <w:color w:val="000000"/>
          <w:sz w:val="22"/>
          <w:szCs w:val="22"/>
          <w:lang w:val="el-GR"/>
        </w:rPr>
        <w:t xml:space="preserve"> έναντι 20 μηνών στην ομάδα του εικονικού φαρμάκου (95%</w:t>
      </w:r>
      <w:r w:rsidRPr="00FF2971">
        <w:rPr>
          <w:color w:val="000000"/>
          <w:sz w:val="22"/>
          <w:szCs w:val="22"/>
          <w:lang w:val="de-CH"/>
        </w:rPr>
        <w:t>CIs</w:t>
      </w:r>
      <w:r w:rsidRPr="00FF2971">
        <w:rPr>
          <w:color w:val="000000"/>
          <w:sz w:val="22"/>
          <w:szCs w:val="22"/>
          <w:lang w:val="el-GR"/>
        </w:rPr>
        <w:t>, [30</w:t>
      </w:r>
      <w:r w:rsidRPr="00FF2971">
        <w:rPr>
          <w:color w:val="000000"/>
          <w:sz w:val="22"/>
          <w:szCs w:val="22"/>
          <w:lang w:val="de-CH"/>
        </w:rPr>
        <w:t> </w:t>
      </w:r>
      <w:r w:rsidRPr="00FF2971">
        <w:rPr>
          <w:color w:val="000000"/>
          <w:sz w:val="22"/>
          <w:szCs w:val="22"/>
          <w:lang w:val="el-GR"/>
        </w:rPr>
        <w:t>–</w:t>
      </w:r>
      <w:r w:rsidRPr="00FF2971">
        <w:rPr>
          <w:color w:val="000000"/>
          <w:sz w:val="22"/>
          <w:szCs w:val="22"/>
          <w:lang w:val="de-CH"/>
        </w:rPr>
        <w:t> </w:t>
      </w:r>
      <w:r w:rsidRPr="00FF2971">
        <w:rPr>
          <w:color w:val="000000"/>
          <w:sz w:val="22"/>
          <w:szCs w:val="22"/>
          <w:lang w:val="el-GR"/>
        </w:rPr>
        <w:t>μη-προσδιορίσιμοι]; [14- μη-προσδιορίσιμοι] αντίστοιχα); (ποσοστό κινδύνου = 0,398[0,259</w:t>
      </w:r>
      <w:r w:rsidRPr="00FF2971">
        <w:rPr>
          <w:color w:val="000000"/>
          <w:sz w:val="22"/>
          <w:szCs w:val="22"/>
          <w:lang w:val="el-GR"/>
        </w:rPr>
        <w:noBreakHyphen/>
        <w:t xml:space="preserve">0,610], </w:t>
      </w:r>
      <w:r w:rsidRPr="00FF2971">
        <w:rPr>
          <w:color w:val="000000"/>
          <w:sz w:val="22"/>
          <w:szCs w:val="22"/>
          <w:lang w:val="de-CH"/>
        </w:rPr>
        <w:t>p</w:t>
      </w:r>
      <w:r w:rsidRPr="00FF2971">
        <w:rPr>
          <w:color w:val="000000"/>
          <w:sz w:val="22"/>
          <w:szCs w:val="22"/>
          <w:lang w:val="el-GR"/>
        </w:rPr>
        <w:t xml:space="preserve">&lt;0,0001). Στον ένα χρόνο η συνολική </w:t>
      </w:r>
      <w:smartTag w:uri="urn:schemas-microsoft-com:office:smarttags" w:element="stockticker">
        <w:r w:rsidRPr="00FF2971">
          <w:rPr>
            <w:color w:val="000000"/>
            <w:sz w:val="22"/>
            <w:szCs w:val="22"/>
          </w:rPr>
          <w:t>RFS</w:t>
        </w:r>
      </w:smartTag>
      <w:r w:rsidRPr="00FF2971">
        <w:rPr>
          <w:color w:val="000000"/>
          <w:sz w:val="22"/>
          <w:szCs w:val="22"/>
          <w:lang w:val="el-GR"/>
        </w:rPr>
        <w:t xml:space="preserve"> ήταν σημαντικά καλύτερη για το </w:t>
      </w:r>
      <w:r w:rsidRPr="00FF2971">
        <w:rPr>
          <w:color w:val="000000"/>
          <w:sz w:val="22"/>
          <w:szCs w:val="22"/>
        </w:rPr>
        <w:t>Glivec</w:t>
      </w:r>
      <w:r w:rsidRPr="00FF2971">
        <w:rPr>
          <w:color w:val="000000"/>
          <w:sz w:val="22"/>
          <w:szCs w:val="22"/>
          <w:lang w:val="el-GR"/>
        </w:rPr>
        <w:t xml:space="preserve"> (97,7%) έναντι του εικονικού φαρμάκου (82,3%), (</w:t>
      </w:r>
      <w:r w:rsidRPr="00FF2971">
        <w:rPr>
          <w:color w:val="000000"/>
          <w:sz w:val="22"/>
          <w:szCs w:val="22"/>
        </w:rPr>
        <w:t>p</w:t>
      </w:r>
      <w:r w:rsidRPr="00FF2971">
        <w:rPr>
          <w:color w:val="000000"/>
          <w:sz w:val="22"/>
          <w:szCs w:val="22"/>
          <w:lang w:val="el-GR"/>
        </w:rPr>
        <w:t>&lt;0,00001). Ο κίνδυνος υποτροπής ήταν επομένως μειωμένος κατά περίπου 89% σε σχέση με το εικονικό φάρμακο (ποσοστό κινδύνου = 0,113 [0,049</w:t>
      </w:r>
      <w:r w:rsidRPr="00FF2971">
        <w:rPr>
          <w:color w:val="000000"/>
          <w:sz w:val="22"/>
          <w:szCs w:val="22"/>
          <w:lang w:val="el-GR"/>
        </w:rPr>
        <w:noBreakHyphen/>
        <w:t>0,264]).</w:t>
      </w:r>
    </w:p>
    <w:p w14:paraId="073D56F3" w14:textId="77777777" w:rsidR="00B45435" w:rsidRPr="00FF2971" w:rsidRDefault="00B45435" w:rsidP="00892559">
      <w:pPr>
        <w:pStyle w:val="Text"/>
        <w:spacing w:before="0"/>
        <w:rPr>
          <w:color w:val="000000"/>
          <w:lang w:val="el-GR"/>
        </w:rPr>
      </w:pPr>
    </w:p>
    <w:p w14:paraId="573D4BA4" w14:textId="287DD86C" w:rsidR="00B45435" w:rsidRPr="00FF2971" w:rsidRDefault="00B45435" w:rsidP="00892559">
      <w:pPr>
        <w:pStyle w:val="Text"/>
        <w:spacing w:before="0"/>
        <w:jc w:val="left"/>
        <w:rPr>
          <w:rFonts w:eastAsia="MS Mincho"/>
          <w:color w:val="000000"/>
          <w:sz w:val="22"/>
          <w:szCs w:val="22"/>
          <w:lang w:val="el-GR" w:eastAsia="ja-JP"/>
        </w:rPr>
      </w:pPr>
      <w:r w:rsidRPr="00FF2971">
        <w:rPr>
          <w:rFonts w:eastAsia="MS Mincho"/>
          <w:color w:val="000000"/>
          <w:sz w:val="22"/>
          <w:szCs w:val="22"/>
          <w:lang w:val="el-GR" w:eastAsia="ja-JP"/>
        </w:rPr>
        <w:t xml:space="preserve">Ο κίνδυνος υποτροπής σε ασθενείς μετά από εγχείρηση του πρωτεύοντος τους </w:t>
      </w:r>
      <w:r w:rsidRPr="00FF2971">
        <w:rPr>
          <w:rFonts w:eastAsia="MS Mincho"/>
          <w:color w:val="000000"/>
          <w:sz w:val="22"/>
          <w:szCs w:val="22"/>
          <w:lang w:eastAsia="ja-JP"/>
        </w:rPr>
        <w:t>GIST</w:t>
      </w:r>
      <w:r w:rsidRPr="00FF2971">
        <w:rPr>
          <w:rFonts w:eastAsia="MS Mincho"/>
          <w:color w:val="000000"/>
          <w:sz w:val="22"/>
          <w:szCs w:val="22"/>
          <w:lang w:val="el-GR" w:eastAsia="ja-JP"/>
        </w:rPr>
        <w:t xml:space="preserve"> αξιολογήθηκε αναδρομικά, με βάση τους ακόλουθους προγνωστικούς παράγοντες: μέγεθος όγκου, μιτωτικός δείκτης, τοποθεσία όγκου. Δεδομένα για τον μιτωτικό δείκτη υπήρχαν διαθέσιμα για 556 από τους 713</w:t>
      </w:r>
      <w:r w:rsidRPr="00FF2971">
        <w:rPr>
          <w:rFonts w:eastAsia="MS Mincho"/>
          <w:color w:val="000000"/>
          <w:sz w:val="22"/>
          <w:szCs w:val="22"/>
          <w:lang w:val="de-CH" w:eastAsia="ja-JP"/>
        </w:rPr>
        <w:t> </w:t>
      </w:r>
      <w:r w:rsidRPr="00FF2971">
        <w:rPr>
          <w:rFonts w:eastAsia="MS Mincho"/>
          <w:color w:val="000000"/>
          <w:sz w:val="22"/>
          <w:szCs w:val="22"/>
          <w:lang w:val="el-GR" w:eastAsia="ja-JP"/>
        </w:rPr>
        <w:t xml:space="preserve">του πληθυσμού με πρόθεση για θεραπεία (ΙΤΤ). Τα αποτελέσματα της ανάλυσης της υποομάδας με βάση την ταξινόμηση κινδύνου από το </w:t>
      </w:r>
      <w:r w:rsidRPr="00FF2971">
        <w:rPr>
          <w:rFonts w:eastAsia="MS Mincho"/>
          <w:color w:val="000000"/>
          <w:sz w:val="22"/>
          <w:szCs w:val="22"/>
          <w:lang w:eastAsia="ja-JP"/>
        </w:rPr>
        <w:t>United</w:t>
      </w:r>
      <w:r w:rsidRPr="00FF2971">
        <w:rPr>
          <w:rFonts w:eastAsia="MS Mincho"/>
          <w:color w:val="000000"/>
          <w:sz w:val="22"/>
          <w:szCs w:val="22"/>
          <w:lang w:val="el-GR" w:eastAsia="ja-JP"/>
        </w:rPr>
        <w:t xml:space="preserve"> </w:t>
      </w:r>
      <w:r w:rsidRPr="00FF2971">
        <w:rPr>
          <w:rFonts w:eastAsia="MS Mincho"/>
          <w:color w:val="000000"/>
          <w:sz w:val="22"/>
          <w:szCs w:val="22"/>
          <w:lang w:eastAsia="ja-JP"/>
        </w:rPr>
        <w:t>States</w:t>
      </w:r>
      <w:r w:rsidRPr="00FF2971">
        <w:rPr>
          <w:rFonts w:eastAsia="MS Mincho"/>
          <w:color w:val="000000"/>
          <w:sz w:val="22"/>
          <w:szCs w:val="22"/>
          <w:lang w:val="el-GR" w:eastAsia="ja-JP"/>
        </w:rPr>
        <w:t xml:space="preserve"> </w:t>
      </w:r>
      <w:r w:rsidRPr="00FF2971">
        <w:rPr>
          <w:rFonts w:eastAsia="MS Mincho"/>
          <w:color w:val="000000"/>
          <w:sz w:val="22"/>
          <w:szCs w:val="22"/>
          <w:lang w:eastAsia="ja-JP"/>
        </w:rPr>
        <w:t>National</w:t>
      </w:r>
      <w:r w:rsidRPr="00FF2971">
        <w:rPr>
          <w:rFonts w:eastAsia="MS Mincho"/>
          <w:color w:val="000000"/>
          <w:sz w:val="22"/>
          <w:szCs w:val="22"/>
          <w:lang w:val="el-GR" w:eastAsia="ja-JP"/>
        </w:rPr>
        <w:t xml:space="preserve"> </w:t>
      </w:r>
      <w:proofErr w:type="spellStart"/>
      <w:r w:rsidRPr="00FF2971">
        <w:rPr>
          <w:rFonts w:eastAsia="MS Mincho"/>
          <w:color w:val="000000"/>
          <w:sz w:val="22"/>
          <w:szCs w:val="22"/>
          <w:lang w:eastAsia="ja-JP"/>
        </w:rPr>
        <w:t>Instit</w:t>
      </w:r>
      <w:proofErr w:type="spellEnd"/>
      <w:r w:rsidR="004405B0">
        <w:rPr>
          <w:rFonts w:eastAsia="MS Mincho"/>
          <w:color w:val="000000"/>
          <w:sz w:val="22"/>
          <w:szCs w:val="22"/>
          <w:lang w:val="en-GB" w:eastAsia="ja-JP"/>
        </w:rPr>
        <w:t>u</w:t>
      </w:r>
      <w:proofErr w:type="spellStart"/>
      <w:r w:rsidRPr="00FF2971">
        <w:rPr>
          <w:rFonts w:eastAsia="MS Mincho"/>
          <w:color w:val="000000"/>
          <w:sz w:val="22"/>
          <w:szCs w:val="22"/>
          <w:lang w:eastAsia="ja-JP"/>
        </w:rPr>
        <w:t>tes</w:t>
      </w:r>
      <w:proofErr w:type="spellEnd"/>
      <w:r w:rsidRPr="00FF2971">
        <w:rPr>
          <w:rFonts w:eastAsia="MS Mincho"/>
          <w:color w:val="000000"/>
          <w:sz w:val="22"/>
          <w:szCs w:val="22"/>
          <w:lang w:val="el-GR" w:eastAsia="ja-JP"/>
        </w:rPr>
        <w:t xml:space="preserve"> </w:t>
      </w:r>
      <w:r w:rsidRPr="00FF2971">
        <w:rPr>
          <w:rFonts w:eastAsia="MS Mincho"/>
          <w:color w:val="000000"/>
          <w:sz w:val="22"/>
          <w:szCs w:val="22"/>
          <w:lang w:eastAsia="ja-JP"/>
        </w:rPr>
        <w:t>of</w:t>
      </w:r>
      <w:r w:rsidRPr="00FF2971">
        <w:rPr>
          <w:rFonts w:eastAsia="MS Mincho"/>
          <w:color w:val="000000"/>
          <w:sz w:val="22"/>
          <w:szCs w:val="22"/>
          <w:lang w:val="el-GR" w:eastAsia="ja-JP"/>
        </w:rPr>
        <w:t xml:space="preserve"> </w:t>
      </w:r>
      <w:r w:rsidRPr="00FF2971">
        <w:rPr>
          <w:rFonts w:eastAsia="MS Mincho"/>
          <w:color w:val="000000"/>
          <w:sz w:val="22"/>
          <w:szCs w:val="22"/>
          <w:lang w:eastAsia="ja-JP"/>
        </w:rPr>
        <w:t>Health</w:t>
      </w:r>
      <w:r w:rsidRPr="00FF2971">
        <w:rPr>
          <w:rFonts w:eastAsia="MS Mincho"/>
          <w:color w:val="000000"/>
          <w:sz w:val="22"/>
          <w:szCs w:val="22"/>
          <w:lang w:val="el-GR" w:eastAsia="ja-JP"/>
        </w:rPr>
        <w:t xml:space="preserve"> (</w:t>
      </w:r>
      <w:r w:rsidRPr="00FF2971">
        <w:rPr>
          <w:rFonts w:eastAsia="MS Mincho"/>
          <w:color w:val="000000"/>
          <w:sz w:val="22"/>
          <w:szCs w:val="22"/>
          <w:lang w:eastAsia="ja-JP"/>
        </w:rPr>
        <w:t>NIH</w:t>
      </w:r>
      <w:r w:rsidRPr="00FF2971">
        <w:rPr>
          <w:rFonts w:eastAsia="MS Mincho"/>
          <w:color w:val="000000"/>
          <w:sz w:val="22"/>
          <w:szCs w:val="22"/>
          <w:lang w:val="el-GR" w:eastAsia="ja-JP"/>
        </w:rPr>
        <w:t xml:space="preserve">) και το </w:t>
      </w:r>
      <w:r w:rsidRPr="00FF2971">
        <w:rPr>
          <w:rFonts w:eastAsia="MS Mincho"/>
          <w:color w:val="000000"/>
          <w:sz w:val="22"/>
          <w:szCs w:val="22"/>
          <w:lang w:eastAsia="ja-JP"/>
        </w:rPr>
        <w:t>Armed</w:t>
      </w:r>
      <w:r w:rsidRPr="00FF2971">
        <w:rPr>
          <w:rFonts w:eastAsia="MS Mincho"/>
          <w:color w:val="000000"/>
          <w:sz w:val="22"/>
          <w:szCs w:val="22"/>
          <w:lang w:val="el-GR" w:eastAsia="ja-JP"/>
        </w:rPr>
        <w:t xml:space="preserve"> </w:t>
      </w:r>
      <w:r w:rsidRPr="00FF2971">
        <w:rPr>
          <w:rFonts w:eastAsia="MS Mincho"/>
          <w:color w:val="000000"/>
          <w:sz w:val="22"/>
          <w:szCs w:val="22"/>
          <w:lang w:eastAsia="ja-JP"/>
        </w:rPr>
        <w:t>Forces</w:t>
      </w:r>
      <w:r w:rsidRPr="00FF2971">
        <w:rPr>
          <w:rFonts w:eastAsia="MS Mincho"/>
          <w:color w:val="000000"/>
          <w:sz w:val="22"/>
          <w:szCs w:val="22"/>
          <w:lang w:val="el-GR" w:eastAsia="ja-JP"/>
        </w:rPr>
        <w:t xml:space="preserve"> </w:t>
      </w:r>
      <w:r w:rsidRPr="00FF2971">
        <w:rPr>
          <w:rFonts w:eastAsia="MS Mincho"/>
          <w:color w:val="000000"/>
          <w:sz w:val="22"/>
          <w:szCs w:val="22"/>
          <w:lang w:eastAsia="ja-JP"/>
        </w:rPr>
        <w:t>Institute</w:t>
      </w:r>
      <w:r w:rsidRPr="00FF2971">
        <w:rPr>
          <w:rFonts w:eastAsia="MS Mincho"/>
          <w:color w:val="000000"/>
          <w:sz w:val="22"/>
          <w:szCs w:val="22"/>
          <w:lang w:val="el-GR" w:eastAsia="ja-JP"/>
        </w:rPr>
        <w:t xml:space="preserve"> </w:t>
      </w:r>
      <w:r w:rsidRPr="00FF2971">
        <w:rPr>
          <w:rFonts w:eastAsia="MS Mincho"/>
          <w:color w:val="000000"/>
          <w:sz w:val="22"/>
          <w:szCs w:val="22"/>
          <w:lang w:eastAsia="ja-JP"/>
        </w:rPr>
        <w:t>of</w:t>
      </w:r>
      <w:r w:rsidRPr="00FF2971">
        <w:rPr>
          <w:rFonts w:eastAsia="MS Mincho"/>
          <w:color w:val="000000"/>
          <w:sz w:val="22"/>
          <w:szCs w:val="22"/>
          <w:lang w:val="el-GR" w:eastAsia="ja-JP"/>
        </w:rPr>
        <w:t xml:space="preserve"> </w:t>
      </w:r>
      <w:r w:rsidRPr="00FF2971">
        <w:rPr>
          <w:rFonts w:eastAsia="MS Mincho"/>
          <w:color w:val="000000"/>
          <w:sz w:val="22"/>
          <w:szCs w:val="22"/>
          <w:lang w:eastAsia="ja-JP"/>
        </w:rPr>
        <w:t>Pathology</w:t>
      </w:r>
      <w:r w:rsidRPr="00FF2971">
        <w:rPr>
          <w:rFonts w:eastAsia="MS Mincho"/>
          <w:color w:val="000000"/>
          <w:sz w:val="22"/>
          <w:szCs w:val="22"/>
          <w:lang w:val="el-GR" w:eastAsia="ja-JP"/>
        </w:rPr>
        <w:t xml:space="preserve"> (</w:t>
      </w:r>
      <w:r w:rsidRPr="00FF2971">
        <w:rPr>
          <w:rFonts w:eastAsia="MS Mincho"/>
          <w:color w:val="000000"/>
          <w:sz w:val="22"/>
          <w:szCs w:val="22"/>
          <w:lang w:eastAsia="ja-JP"/>
        </w:rPr>
        <w:t>AFIP</w:t>
      </w:r>
      <w:r w:rsidRPr="00FF2971">
        <w:rPr>
          <w:rFonts w:eastAsia="MS Mincho"/>
          <w:color w:val="000000"/>
          <w:sz w:val="22"/>
          <w:szCs w:val="22"/>
          <w:lang w:val="el-GR" w:eastAsia="ja-JP"/>
        </w:rPr>
        <w:t>) φαίνονται στον Πίνακα </w:t>
      </w:r>
      <w:r w:rsidR="00994876" w:rsidRPr="00FF2971">
        <w:rPr>
          <w:rFonts w:eastAsia="MS Mincho"/>
          <w:color w:val="000000"/>
          <w:sz w:val="22"/>
          <w:szCs w:val="22"/>
          <w:lang w:val="el-GR" w:eastAsia="ja-JP"/>
        </w:rPr>
        <w:t>7</w:t>
      </w:r>
      <w:r w:rsidRPr="00FF2971">
        <w:rPr>
          <w:rFonts w:eastAsia="MS Mincho"/>
          <w:color w:val="000000"/>
          <w:sz w:val="22"/>
          <w:szCs w:val="22"/>
          <w:lang w:val="el-GR" w:eastAsia="ja-JP"/>
        </w:rPr>
        <w:t>. Κανένα όφελος δεν παρουσιάστηκε στις ομάδες χαμηλού και πολύ χαμηλού κινδύνου. Δεν παρατηρήθηκε κανένα γενικό όφελος επιβιώσης.</w:t>
      </w:r>
    </w:p>
    <w:p w14:paraId="658BC897" w14:textId="77777777" w:rsidR="00B45435" w:rsidRPr="00FF2971" w:rsidRDefault="00B45435" w:rsidP="00892559">
      <w:pPr>
        <w:pStyle w:val="Text"/>
        <w:spacing w:before="0"/>
        <w:jc w:val="left"/>
        <w:rPr>
          <w:color w:val="000000"/>
          <w:lang w:val="el-GR"/>
        </w:rPr>
      </w:pPr>
    </w:p>
    <w:p w14:paraId="3E9B25EB" w14:textId="77777777" w:rsidR="00B45435" w:rsidRPr="00892559" w:rsidRDefault="00B45435" w:rsidP="00892559">
      <w:pPr>
        <w:keepNext/>
        <w:keepLines/>
        <w:ind w:left="1134" w:hanging="1134"/>
        <w:rPr>
          <w:rFonts w:eastAsia="MS Mincho"/>
          <w:b/>
          <w:bCs/>
          <w:i/>
          <w:lang w:val="el-GR" w:eastAsia="ja-JP"/>
        </w:rPr>
      </w:pPr>
      <w:r w:rsidRPr="00892559">
        <w:rPr>
          <w:rFonts w:eastAsia="MS Mincho"/>
          <w:b/>
          <w:bCs/>
          <w:lang w:val="el-GR" w:eastAsia="ja-JP"/>
        </w:rPr>
        <w:lastRenderedPageBreak/>
        <w:t>Πίνακας</w:t>
      </w:r>
      <w:r w:rsidRPr="00892559">
        <w:rPr>
          <w:rFonts w:eastAsia="MS Mincho"/>
          <w:b/>
          <w:bCs/>
          <w:lang w:eastAsia="ja-JP"/>
        </w:rPr>
        <w:t> </w:t>
      </w:r>
      <w:r w:rsidR="00994876" w:rsidRPr="00892559">
        <w:rPr>
          <w:rFonts w:eastAsia="MS Mincho"/>
          <w:b/>
          <w:bCs/>
          <w:lang w:val="el-GR" w:eastAsia="ja-JP"/>
        </w:rPr>
        <w:t>7</w:t>
      </w:r>
      <w:r w:rsidRPr="00892559">
        <w:rPr>
          <w:rFonts w:eastAsia="MS Mincho"/>
          <w:b/>
          <w:bCs/>
          <w:lang w:val="el-GR" w:eastAsia="ja-JP"/>
        </w:rPr>
        <w:tab/>
        <w:t xml:space="preserve">Περίληψη της ανάλυσης </w:t>
      </w:r>
      <w:smartTag w:uri="urn:schemas-microsoft-com:office:smarttags" w:element="stockticker">
        <w:r w:rsidRPr="00892559">
          <w:rPr>
            <w:rFonts w:eastAsia="MS Mincho"/>
            <w:b/>
            <w:bCs/>
            <w:lang w:eastAsia="ja-JP"/>
          </w:rPr>
          <w:t>RFS</w:t>
        </w:r>
      </w:smartTag>
      <w:r w:rsidRPr="00892559">
        <w:rPr>
          <w:rFonts w:eastAsia="MS Mincho"/>
          <w:b/>
          <w:bCs/>
          <w:lang w:val="el-GR" w:eastAsia="ja-JP"/>
        </w:rPr>
        <w:t xml:space="preserve"> της μελέτης </w:t>
      </w:r>
      <w:r w:rsidRPr="00892559">
        <w:rPr>
          <w:rFonts w:eastAsia="MS Mincho"/>
          <w:b/>
          <w:bCs/>
          <w:lang w:eastAsia="ja-JP"/>
        </w:rPr>
        <w:t>Z</w:t>
      </w:r>
      <w:r w:rsidRPr="00892559">
        <w:rPr>
          <w:rFonts w:eastAsia="MS Mincho"/>
          <w:b/>
          <w:bCs/>
          <w:lang w:val="el-GR" w:eastAsia="ja-JP"/>
        </w:rPr>
        <w:t xml:space="preserve">9001 από τις ταξινομήσεις κινδύνου </w:t>
      </w:r>
      <w:r w:rsidRPr="00892559">
        <w:rPr>
          <w:rFonts w:eastAsia="MS Mincho"/>
          <w:b/>
          <w:bCs/>
          <w:lang w:eastAsia="ja-JP"/>
        </w:rPr>
        <w:t>NIH</w:t>
      </w:r>
      <w:r w:rsidRPr="00892559">
        <w:rPr>
          <w:rFonts w:eastAsia="MS Mincho"/>
          <w:b/>
          <w:bCs/>
          <w:lang w:val="el-GR" w:eastAsia="ja-JP"/>
        </w:rPr>
        <w:t xml:space="preserve"> και </w:t>
      </w:r>
      <w:r w:rsidRPr="00892559">
        <w:rPr>
          <w:rFonts w:eastAsia="MS Mincho"/>
          <w:b/>
          <w:bCs/>
          <w:lang w:eastAsia="ja-JP"/>
        </w:rPr>
        <w:t>AFIP</w:t>
      </w:r>
    </w:p>
    <w:p w14:paraId="610A72C6" w14:textId="77777777" w:rsidR="00B45435" w:rsidRPr="00FF2971" w:rsidRDefault="00B45435" w:rsidP="00892559">
      <w:pPr>
        <w:pStyle w:val="Text"/>
        <w:keepNext/>
        <w:widowControl w:val="0"/>
        <w:spacing w:before="0"/>
        <w:rPr>
          <w:color w:val="000000"/>
          <w:sz w:val="22"/>
          <w:szCs w:val="22"/>
          <w:lang w:val="el-GR"/>
        </w:rPr>
      </w:pPr>
    </w:p>
    <w:tbl>
      <w:tblPr>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163"/>
        <w:gridCol w:w="1159"/>
        <w:gridCol w:w="2128"/>
        <w:gridCol w:w="1398"/>
        <w:gridCol w:w="1389"/>
        <w:gridCol w:w="1310"/>
        <w:tblGridChange w:id="531">
          <w:tblGrid>
            <w:gridCol w:w="1188"/>
            <w:gridCol w:w="1163"/>
            <w:gridCol w:w="1159"/>
            <w:gridCol w:w="2128"/>
            <w:gridCol w:w="1398"/>
            <w:gridCol w:w="1389"/>
            <w:gridCol w:w="1310"/>
          </w:tblGrid>
        </w:tblGridChange>
      </w:tblGrid>
      <w:tr w:rsidR="00B45435" w:rsidRPr="00FF2971" w14:paraId="685E5FAD" w14:textId="77777777" w:rsidTr="007E2001">
        <w:trPr>
          <w:cantSplit/>
        </w:trPr>
        <w:tc>
          <w:tcPr>
            <w:tcW w:w="1188" w:type="dxa"/>
            <w:vMerge w:val="restart"/>
          </w:tcPr>
          <w:p w14:paraId="68E1FDEE" w14:textId="77777777" w:rsidR="00B45435" w:rsidRPr="00FF2971" w:rsidRDefault="00B45435" w:rsidP="00892559">
            <w:pPr>
              <w:pStyle w:val="Table"/>
              <w:keepLines w:val="0"/>
              <w:tabs>
                <w:tab w:val="left" w:pos="567"/>
              </w:tabs>
              <w:spacing w:before="0" w:after="0"/>
              <w:jc w:val="center"/>
              <w:rPr>
                <w:rFonts w:ascii="Times New Roman" w:hAnsi="Times New Roman"/>
                <w:b/>
                <w:color w:val="000000"/>
                <w:sz w:val="22"/>
                <w:szCs w:val="22"/>
                <w:lang w:val="el-GR"/>
              </w:rPr>
            </w:pPr>
            <w:r w:rsidRPr="00FF2971">
              <w:rPr>
                <w:rFonts w:ascii="Times New Roman" w:hAnsi="Times New Roman"/>
                <w:b/>
                <w:color w:val="000000"/>
                <w:sz w:val="22"/>
                <w:szCs w:val="22"/>
                <w:lang w:val="el-GR"/>
              </w:rPr>
              <w:t>Κριτήρια Κινδύνου</w:t>
            </w:r>
          </w:p>
        </w:tc>
        <w:tc>
          <w:tcPr>
            <w:tcW w:w="1163" w:type="dxa"/>
            <w:vMerge w:val="restart"/>
            <w:tcBorders>
              <w:right w:val="single" w:sz="4" w:space="0" w:color="auto"/>
            </w:tcBorders>
          </w:tcPr>
          <w:p w14:paraId="40D771CC" w14:textId="77777777" w:rsidR="00B45435" w:rsidRPr="00FF2971" w:rsidRDefault="00B45435" w:rsidP="00892559">
            <w:pPr>
              <w:pStyle w:val="Table"/>
              <w:keepLines w:val="0"/>
              <w:tabs>
                <w:tab w:val="left" w:pos="567"/>
              </w:tabs>
              <w:spacing w:before="0" w:after="0"/>
              <w:rPr>
                <w:rFonts w:ascii="Times New Roman" w:hAnsi="Times New Roman"/>
                <w:b/>
                <w:color w:val="000000"/>
                <w:sz w:val="22"/>
                <w:szCs w:val="22"/>
              </w:rPr>
            </w:pPr>
            <w:r w:rsidRPr="00FF2971">
              <w:rPr>
                <w:rFonts w:ascii="Times New Roman" w:hAnsi="Times New Roman"/>
                <w:b/>
                <w:color w:val="000000"/>
                <w:sz w:val="22"/>
                <w:szCs w:val="22"/>
                <w:lang w:val="el-GR"/>
              </w:rPr>
              <w:t>Επίπεδα Κινδύνου</w:t>
            </w:r>
          </w:p>
        </w:tc>
        <w:tc>
          <w:tcPr>
            <w:tcW w:w="1159" w:type="dxa"/>
            <w:vMerge w:val="restart"/>
            <w:tcBorders>
              <w:left w:val="single" w:sz="4" w:space="0" w:color="auto"/>
              <w:right w:val="single" w:sz="4" w:space="0" w:color="auto"/>
            </w:tcBorders>
          </w:tcPr>
          <w:p w14:paraId="24356CE3" w14:textId="77777777" w:rsidR="00B45435" w:rsidRPr="00FF2971" w:rsidRDefault="00B45435" w:rsidP="00892559">
            <w:pPr>
              <w:pStyle w:val="Table"/>
              <w:keepLines w:val="0"/>
              <w:tabs>
                <w:tab w:val="clear" w:pos="284"/>
              </w:tabs>
              <w:spacing w:before="0" w:after="0"/>
              <w:jc w:val="center"/>
              <w:rPr>
                <w:rFonts w:ascii="Times New Roman" w:hAnsi="Times New Roman"/>
                <w:b/>
                <w:color w:val="000000"/>
                <w:sz w:val="22"/>
                <w:szCs w:val="22"/>
                <w:lang w:val="el-GR"/>
              </w:rPr>
            </w:pPr>
            <w:r w:rsidRPr="00FF2971">
              <w:rPr>
                <w:rFonts w:ascii="Times New Roman" w:hAnsi="Times New Roman"/>
                <w:b/>
                <w:color w:val="000000"/>
                <w:sz w:val="22"/>
                <w:szCs w:val="22"/>
              </w:rPr>
              <w:t xml:space="preserve">% </w:t>
            </w:r>
            <w:r w:rsidRPr="00FF2971">
              <w:rPr>
                <w:rFonts w:ascii="Times New Roman" w:hAnsi="Times New Roman"/>
                <w:b/>
                <w:color w:val="000000"/>
                <w:sz w:val="22"/>
                <w:szCs w:val="22"/>
                <w:lang w:val="el-GR"/>
              </w:rPr>
              <w:t>των ασθενών</w:t>
            </w:r>
          </w:p>
        </w:tc>
        <w:tc>
          <w:tcPr>
            <w:tcW w:w="2128" w:type="dxa"/>
            <w:vMerge w:val="restart"/>
            <w:tcBorders>
              <w:left w:val="single" w:sz="4" w:space="0" w:color="auto"/>
              <w:right w:val="single" w:sz="4" w:space="0" w:color="auto"/>
            </w:tcBorders>
          </w:tcPr>
          <w:p w14:paraId="309F08C6" w14:textId="77777777" w:rsidR="00B45435" w:rsidRPr="00FF2971" w:rsidRDefault="00B45435" w:rsidP="00892559">
            <w:pPr>
              <w:pStyle w:val="Table"/>
              <w:keepLines w:val="0"/>
              <w:tabs>
                <w:tab w:val="left" w:pos="567"/>
              </w:tabs>
              <w:spacing w:before="0" w:after="0"/>
              <w:jc w:val="center"/>
              <w:rPr>
                <w:rFonts w:ascii="Times New Roman" w:hAnsi="Times New Roman"/>
                <w:b/>
                <w:color w:val="000000"/>
                <w:sz w:val="22"/>
                <w:szCs w:val="22"/>
                <w:lang w:val="el-GR"/>
              </w:rPr>
            </w:pPr>
            <w:r w:rsidRPr="00FF2971">
              <w:rPr>
                <w:rFonts w:ascii="Times New Roman" w:hAnsi="Times New Roman"/>
                <w:b/>
                <w:color w:val="000000"/>
                <w:sz w:val="22"/>
                <w:szCs w:val="22"/>
                <w:lang w:val="el-GR"/>
              </w:rPr>
              <w:t>Αρ</w:t>
            </w:r>
            <w:r w:rsidRPr="00FF2971">
              <w:rPr>
                <w:rFonts w:ascii="Times New Roman" w:hAnsi="Times New Roman"/>
                <w:b/>
                <w:color w:val="000000"/>
                <w:sz w:val="22"/>
                <w:szCs w:val="22"/>
              </w:rPr>
              <w:t xml:space="preserve">. </w:t>
            </w:r>
            <w:r w:rsidRPr="00FF2971">
              <w:rPr>
                <w:rFonts w:ascii="Times New Roman" w:hAnsi="Times New Roman"/>
                <w:b/>
                <w:color w:val="000000"/>
                <w:sz w:val="22"/>
                <w:szCs w:val="22"/>
                <w:lang w:val="el-GR"/>
              </w:rPr>
              <w:t>περιστατικών</w:t>
            </w:r>
            <w:r w:rsidRPr="00FF2971">
              <w:rPr>
                <w:rFonts w:ascii="Times New Roman" w:hAnsi="Times New Roman"/>
                <w:b/>
                <w:color w:val="000000"/>
                <w:sz w:val="22"/>
                <w:szCs w:val="22"/>
              </w:rPr>
              <w:t>/</w:t>
            </w:r>
            <w:r w:rsidRPr="00FF2971">
              <w:rPr>
                <w:rFonts w:ascii="Times New Roman" w:hAnsi="Times New Roman"/>
                <w:b/>
                <w:color w:val="000000"/>
                <w:sz w:val="22"/>
                <w:szCs w:val="22"/>
              </w:rPr>
              <w:br/>
            </w:r>
            <w:r w:rsidRPr="00FF2971">
              <w:rPr>
                <w:rFonts w:ascii="Times New Roman" w:hAnsi="Times New Roman"/>
                <w:b/>
                <w:color w:val="000000"/>
                <w:sz w:val="22"/>
                <w:szCs w:val="22"/>
                <w:lang w:val="el-GR"/>
              </w:rPr>
              <w:t>Αρ</w:t>
            </w:r>
            <w:r w:rsidRPr="00FF2971">
              <w:rPr>
                <w:rFonts w:ascii="Times New Roman" w:hAnsi="Times New Roman"/>
                <w:b/>
                <w:color w:val="000000"/>
                <w:sz w:val="22"/>
                <w:szCs w:val="22"/>
              </w:rPr>
              <w:t xml:space="preserve">. </w:t>
            </w:r>
            <w:r w:rsidRPr="00FF2971">
              <w:rPr>
                <w:rFonts w:ascii="Times New Roman" w:hAnsi="Times New Roman"/>
                <w:b/>
                <w:color w:val="000000"/>
                <w:sz w:val="22"/>
                <w:szCs w:val="22"/>
                <w:lang w:val="el-GR"/>
              </w:rPr>
              <w:t>ασθενών</w:t>
            </w:r>
          </w:p>
        </w:tc>
        <w:tc>
          <w:tcPr>
            <w:tcW w:w="1398" w:type="dxa"/>
            <w:vMerge w:val="restart"/>
            <w:tcBorders>
              <w:left w:val="single" w:sz="4" w:space="0" w:color="auto"/>
              <w:right w:val="single" w:sz="4" w:space="0" w:color="auto"/>
            </w:tcBorders>
          </w:tcPr>
          <w:p w14:paraId="60205245" w14:textId="77777777" w:rsidR="00B45435" w:rsidRPr="00FF2971" w:rsidRDefault="00B45435" w:rsidP="00892559">
            <w:pPr>
              <w:pStyle w:val="Table"/>
              <w:keepLines w:val="0"/>
              <w:tabs>
                <w:tab w:val="left" w:pos="567"/>
              </w:tabs>
              <w:spacing w:before="0" w:after="0"/>
              <w:jc w:val="center"/>
              <w:rPr>
                <w:rFonts w:ascii="Times New Roman" w:hAnsi="Times New Roman"/>
                <w:b/>
                <w:color w:val="000000"/>
                <w:sz w:val="22"/>
                <w:szCs w:val="22"/>
                <w:lang w:val="el-GR"/>
              </w:rPr>
            </w:pPr>
            <w:r w:rsidRPr="00FF2971">
              <w:rPr>
                <w:rFonts w:ascii="Times New Roman" w:hAnsi="Times New Roman"/>
                <w:b/>
                <w:color w:val="000000"/>
                <w:sz w:val="22"/>
                <w:szCs w:val="22"/>
                <w:lang w:val="el-GR"/>
              </w:rPr>
              <w:t xml:space="preserve">Συνολικός βαθμός κινδύνου </w:t>
            </w:r>
            <w:r w:rsidRPr="00FF2971">
              <w:rPr>
                <w:rFonts w:ascii="Times New Roman" w:hAnsi="Times New Roman"/>
                <w:b/>
                <w:color w:val="000000"/>
                <w:sz w:val="22"/>
                <w:szCs w:val="22"/>
              </w:rPr>
              <w:t>(95%CI)*</w:t>
            </w:r>
          </w:p>
        </w:tc>
        <w:tc>
          <w:tcPr>
            <w:tcW w:w="2699" w:type="dxa"/>
            <w:gridSpan w:val="2"/>
            <w:tcBorders>
              <w:left w:val="single" w:sz="4" w:space="0" w:color="auto"/>
            </w:tcBorders>
          </w:tcPr>
          <w:p w14:paraId="5300FFB3" w14:textId="77777777" w:rsidR="00B45435" w:rsidRPr="00FF2971" w:rsidRDefault="00B45435" w:rsidP="00892559">
            <w:pPr>
              <w:pStyle w:val="Table"/>
              <w:keepLines w:val="0"/>
              <w:tabs>
                <w:tab w:val="left" w:pos="567"/>
              </w:tabs>
              <w:spacing w:before="0" w:after="0"/>
              <w:jc w:val="center"/>
              <w:rPr>
                <w:rFonts w:ascii="Times New Roman" w:hAnsi="Times New Roman"/>
                <w:b/>
                <w:color w:val="000000"/>
                <w:sz w:val="22"/>
                <w:szCs w:val="22"/>
              </w:rPr>
            </w:pPr>
            <w:r w:rsidRPr="00FF2971">
              <w:rPr>
                <w:rFonts w:ascii="Times New Roman" w:hAnsi="Times New Roman"/>
                <w:b/>
                <w:color w:val="000000"/>
                <w:sz w:val="22"/>
                <w:szCs w:val="22"/>
                <w:lang w:val="el-GR"/>
              </w:rPr>
              <w:t xml:space="preserve">Βαθμός </w:t>
            </w:r>
            <w:smartTag w:uri="urn:schemas-microsoft-com:office:smarttags" w:element="stockticker">
              <w:r w:rsidRPr="00FF2971">
                <w:rPr>
                  <w:rFonts w:ascii="Times New Roman" w:hAnsi="Times New Roman"/>
                  <w:b/>
                  <w:color w:val="000000"/>
                  <w:sz w:val="22"/>
                  <w:szCs w:val="22"/>
                </w:rPr>
                <w:t>RFS</w:t>
              </w:r>
            </w:smartTag>
            <w:r w:rsidRPr="00FF2971">
              <w:rPr>
                <w:rFonts w:ascii="Times New Roman" w:hAnsi="Times New Roman"/>
                <w:b/>
                <w:color w:val="000000"/>
                <w:sz w:val="22"/>
                <w:szCs w:val="22"/>
              </w:rPr>
              <w:t xml:space="preserve"> (%)</w:t>
            </w:r>
          </w:p>
        </w:tc>
      </w:tr>
      <w:tr w:rsidR="00B45435" w:rsidRPr="00FF2971" w14:paraId="1DEEB2D2" w14:textId="77777777" w:rsidTr="007E2001">
        <w:trPr>
          <w:cantSplit/>
        </w:trPr>
        <w:tc>
          <w:tcPr>
            <w:tcW w:w="1188" w:type="dxa"/>
            <w:vMerge/>
          </w:tcPr>
          <w:p w14:paraId="07894E09" w14:textId="77777777" w:rsidR="00B45435" w:rsidRPr="00FF2971" w:rsidRDefault="00B45435" w:rsidP="00892559">
            <w:pPr>
              <w:pStyle w:val="Table"/>
              <w:keepLines w:val="0"/>
              <w:tabs>
                <w:tab w:val="left" w:pos="567"/>
              </w:tabs>
              <w:spacing w:before="0" w:after="0"/>
              <w:rPr>
                <w:rFonts w:ascii="Times New Roman" w:hAnsi="Times New Roman"/>
                <w:b/>
                <w:color w:val="000000"/>
                <w:sz w:val="22"/>
                <w:szCs w:val="22"/>
              </w:rPr>
            </w:pPr>
          </w:p>
        </w:tc>
        <w:tc>
          <w:tcPr>
            <w:tcW w:w="1163" w:type="dxa"/>
            <w:vMerge/>
            <w:tcBorders>
              <w:right w:val="single" w:sz="4" w:space="0" w:color="auto"/>
            </w:tcBorders>
          </w:tcPr>
          <w:p w14:paraId="39836F1C" w14:textId="77777777" w:rsidR="00B45435" w:rsidRPr="00FF2971" w:rsidRDefault="00B45435" w:rsidP="00892559">
            <w:pPr>
              <w:pStyle w:val="Table"/>
              <w:keepLines w:val="0"/>
              <w:tabs>
                <w:tab w:val="left" w:pos="567"/>
              </w:tabs>
              <w:spacing w:before="0" w:after="0"/>
              <w:rPr>
                <w:rFonts w:ascii="Times New Roman" w:hAnsi="Times New Roman"/>
                <w:b/>
                <w:color w:val="000000"/>
                <w:sz w:val="22"/>
                <w:szCs w:val="22"/>
              </w:rPr>
            </w:pPr>
          </w:p>
        </w:tc>
        <w:tc>
          <w:tcPr>
            <w:tcW w:w="1159" w:type="dxa"/>
            <w:vMerge/>
            <w:tcBorders>
              <w:left w:val="single" w:sz="4" w:space="0" w:color="auto"/>
              <w:right w:val="single" w:sz="4" w:space="0" w:color="auto"/>
            </w:tcBorders>
          </w:tcPr>
          <w:p w14:paraId="024A55B9" w14:textId="77777777" w:rsidR="00B45435" w:rsidRPr="00FF2971" w:rsidRDefault="00B45435" w:rsidP="00892559">
            <w:pPr>
              <w:pStyle w:val="Table"/>
              <w:keepLines w:val="0"/>
              <w:tabs>
                <w:tab w:val="left" w:pos="567"/>
              </w:tabs>
              <w:spacing w:before="0" w:after="0"/>
              <w:jc w:val="center"/>
              <w:rPr>
                <w:rFonts w:ascii="Times New Roman" w:hAnsi="Times New Roman"/>
                <w:b/>
                <w:color w:val="000000"/>
                <w:sz w:val="22"/>
                <w:szCs w:val="22"/>
              </w:rPr>
            </w:pPr>
          </w:p>
        </w:tc>
        <w:tc>
          <w:tcPr>
            <w:tcW w:w="2128" w:type="dxa"/>
            <w:vMerge/>
            <w:tcBorders>
              <w:left w:val="single" w:sz="4" w:space="0" w:color="auto"/>
              <w:right w:val="single" w:sz="4" w:space="0" w:color="auto"/>
            </w:tcBorders>
          </w:tcPr>
          <w:p w14:paraId="78C757CC" w14:textId="77777777" w:rsidR="00B45435" w:rsidRPr="00FF2971" w:rsidRDefault="00B45435" w:rsidP="00892559">
            <w:pPr>
              <w:pStyle w:val="Table"/>
              <w:keepLines w:val="0"/>
              <w:tabs>
                <w:tab w:val="left" w:pos="567"/>
              </w:tabs>
              <w:spacing w:before="0" w:after="0"/>
              <w:jc w:val="center"/>
              <w:rPr>
                <w:rFonts w:ascii="Times New Roman" w:hAnsi="Times New Roman"/>
                <w:b/>
                <w:color w:val="000000"/>
                <w:sz w:val="22"/>
                <w:szCs w:val="22"/>
              </w:rPr>
            </w:pPr>
          </w:p>
        </w:tc>
        <w:tc>
          <w:tcPr>
            <w:tcW w:w="1398" w:type="dxa"/>
            <w:vMerge/>
            <w:tcBorders>
              <w:left w:val="single" w:sz="4" w:space="0" w:color="auto"/>
              <w:right w:val="single" w:sz="4" w:space="0" w:color="auto"/>
            </w:tcBorders>
          </w:tcPr>
          <w:p w14:paraId="128012CB" w14:textId="77777777" w:rsidR="00B45435" w:rsidRPr="00FF2971" w:rsidRDefault="00B45435" w:rsidP="00892559">
            <w:pPr>
              <w:pStyle w:val="Table"/>
              <w:keepLines w:val="0"/>
              <w:tabs>
                <w:tab w:val="left" w:pos="567"/>
              </w:tabs>
              <w:spacing w:before="0" w:after="0"/>
              <w:rPr>
                <w:rFonts w:ascii="Times New Roman" w:hAnsi="Times New Roman"/>
                <w:b/>
                <w:color w:val="000000"/>
                <w:sz w:val="22"/>
                <w:szCs w:val="22"/>
              </w:rPr>
            </w:pPr>
          </w:p>
        </w:tc>
        <w:tc>
          <w:tcPr>
            <w:tcW w:w="1389" w:type="dxa"/>
            <w:tcBorders>
              <w:left w:val="single" w:sz="4" w:space="0" w:color="auto"/>
              <w:right w:val="single" w:sz="4" w:space="0" w:color="auto"/>
            </w:tcBorders>
          </w:tcPr>
          <w:p w14:paraId="565DAC85" w14:textId="77777777" w:rsidR="00B45435" w:rsidRPr="00FF2971" w:rsidRDefault="00B45435" w:rsidP="00892559">
            <w:pPr>
              <w:pStyle w:val="Table"/>
              <w:keepLines w:val="0"/>
              <w:tabs>
                <w:tab w:val="left" w:pos="567"/>
              </w:tabs>
              <w:spacing w:before="0" w:after="0"/>
              <w:jc w:val="center"/>
              <w:rPr>
                <w:rFonts w:ascii="Times New Roman" w:hAnsi="Times New Roman"/>
                <w:b/>
                <w:color w:val="000000"/>
                <w:sz w:val="22"/>
                <w:szCs w:val="22"/>
                <w:lang w:val="el-GR"/>
              </w:rPr>
            </w:pPr>
            <w:r w:rsidRPr="00FF2971">
              <w:rPr>
                <w:rFonts w:ascii="Times New Roman" w:hAnsi="Times New Roman"/>
                <w:b/>
                <w:color w:val="000000"/>
                <w:sz w:val="22"/>
                <w:szCs w:val="22"/>
              </w:rPr>
              <w:t>12 </w:t>
            </w:r>
            <w:r w:rsidRPr="00FF2971">
              <w:rPr>
                <w:rFonts w:ascii="Times New Roman" w:hAnsi="Times New Roman"/>
                <w:b/>
                <w:color w:val="000000"/>
                <w:sz w:val="22"/>
                <w:szCs w:val="22"/>
                <w:lang w:val="el-GR"/>
              </w:rPr>
              <w:t>μήνες</w:t>
            </w:r>
          </w:p>
        </w:tc>
        <w:tc>
          <w:tcPr>
            <w:tcW w:w="1310" w:type="dxa"/>
            <w:tcBorders>
              <w:left w:val="single" w:sz="4" w:space="0" w:color="auto"/>
            </w:tcBorders>
          </w:tcPr>
          <w:p w14:paraId="62B03BB0" w14:textId="77777777" w:rsidR="00B45435" w:rsidRPr="00FF2971" w:rsidRDefault="00B45435" w:rsidP="00892559">
            <w:pPr>
              <w:pStyle w:val="Table"/>
              <w:keepLines w:val="0"/>
              <w:tabs>
                <w:tab w:val="left" w:pos="567"/>
              </w:tabs>
              <w:spacing w:before="0" w:after="0"/>
              <w:jc w:val="center"/>
              <w:rPr>
                <w:rFonts w:ascii="Times New Roman" w:hAnsi="Times New Roman"/>
                <w:b/>
                <w:color w:val="000000"/>
                <w:sz w:val="22"/>
                <w:szCs w:val="22"/>
                <w:lang w:val="el-GR"/>
              </w:rPr>
            </w:pPr>
            <w:r w:rsidRPr="00FF2971">
              <w:rPr>
                <w:rFonts w:ascii="Times New Roman" w:hAnsi="Times New Roman"/>
                <w:b/>
                <w:color w:val="000000"/>
                <w:sz w:val="22"/>
                <w:szCs w:val="22"/>
              </w:rPr>
              <w:t>24 </w:t>
            </w:r>
            <w:r w:rsidRPr="00FF2971">
              <w:rPr>
                <w:rFonts w:ascii="Times New Roman" w:hAnsi="Times New Roman"/>
                <w:b/>
                <w:color w:val="000000"/>
                <w:sz w:val="22"/>
                <w:szCs w:val="22"/>
                <w:lang w:val="el-GR"/>
              </w:rPr>
              <w:t>μήνες</w:t>
            </w:r>
          </w:p>
        </w:tc>
      </w:tr>
      <w:tr w:rsidR="00B45435" w:rsidRPr="00FF2971" w14:paraId="265CFA5C" w14:textId="77777777" w:rsidTr="007E2001">
        <w:trPr>
          <w:cantSplit/>
        </w:trPr>
        <w:tc>
          <w:tcPr>
            <w:tcW w:w="1188" w:type="dxa"/>
            <w:vMerge/>
          </w:tcPr>
          <w:p w14:paraId="694EDAA2" w14:textId="77777777" w:rsidR="00B45435" w:rsidRPr="00FF2971" w:rsidRDefault="00B45435" w:rsidP="00892559">
            <w:pPr>
              <w:pStyle w:val="Table"/>
              <w:keepLines w:val="0"/>
              <w:tabs>
                <w:tab w:val="left" w:pos="567"/>
              </w:tabs>
              <w:spacing w:before="0" w:after="0"/>
              <w:rPr>
                <w:rFonts w:ascii="Times New Roman" w:hAnsi="Times New Roman"/>
                <w:b/>
                <w:color w:val="000000"/>
                <w:sz w:val="22"/>
                <w:szCs w:val="22"/>
              </w:rPr>
            </w:pPr>
          </w:p>
        </w:tc>
        <w:tc>
          <w:tcPr>
            <w:tcW w:w="1163" w:type="dxa"/>
            <w:vMerge/>
            <w:tcBorders>
              <w:right w:val="single" w:sz="4" w:space="0" w:color="auto"/>
            </w:tcBorders>
          </w:tcPr>
          <w:p w14:paraId="11266979" w14:textId="77777777" w:rsidR="00B45435" w:rsidRPr="00FF2971" w:rsidRDefault="00B45435" w:rsidP="00892559">
            <w:pPr>
              <w:pStyle w:val="Table"/>
              <w:keepLines w:val="0"/>
              <w:tabs>
                <w:tab w:val="left" w:pos="567"/>
              </w:tabs>
              <w:spacing w:before="0" w:after="0"/>
              <w:rPr>
                <w:rFonts w:ascii="Times New Roman" w:hAnsi="Times New Roman"/>
                <w:b/>
                <w:color w:val="000000"/>
                <w:sz w:val="22"/>
                <w:szCs w:val="22"/>
              </w:rPr>
            </w:pPr>
          </w:p>
        </w:tc>
        <w:tc>
          <w:tcPr>
            <w:tcW w:w="1159" w:type="dxa"/>
            <w:vMerge/>
            <w:tcBorders>
              <w:left w:val="single" w:sz="4" w:space="0" w:color="auto"/>
              <w:right w:val="single" w:sz="4" w:space="0" w:color="auto"/>
            </w:tcBorders>
          </w:tcPr>
          <w:p w14:paraId="09A8FAA9" w14:textId="77777777" w:rsidR="00B45435" w:rsidRPr="00FF2971" w:rsidRDefault="00B45435" w:rsidP="00892559">
            <w:pPr>
              <w:pStyle w:val="Table"/>
              <w:keepLines w:val="0"/>
              <w:tabs>
                <w:tab w:val="left" w:pos="567"/>
              </w:tabs>
              <w:spacing w:before="0" w:after="0"/>
              <w:jc w:val="center"/>
              <w:rPr>
                <w:rFonts w:ascii="Times New Roman" w:hAnsi="Times New Roman"/>
                <w:b/>
                <w:color w:val="000000"/>
                <w:sz w:val="22"/>
                <w:szCs w:val="22"/>
              </w:rPr>
            </w:pPr>
          </w:p>
        </w:tc>
        <w:tc>
          <w:tcPr>
            <w:tcW w:w="2128" w:type="dxa"/>
            <w:tcBorders>
              <w:left w:val="single" w:sz="4" w:space="0" w:color="auto"/>
              <w:bottom w:val="single" w:sz="4" w:space="0" w:color="auto"/>
              <w:right w:val="single" w:sz="4" w:space="0" w:color="auto"/>
            </w:tcBorders>
          </w:tcPr>
          <w:p w14:paraId="32A4E59C" w14:textId="77777777" w:rsidR="00B45435" w:rsidRPr="00FF2971" w:rsidRDefault="00B45435" w:rsidP="00892559">
            <w:pPr>
              <w:pStyle w:val="Table"/>
              <w:keepLines w:val="0"/>
              <w:tabs>
                <w:tab w:val="left" w:pos="567"/>
              </w:tabs>
              <w:spacing w:before="0" w:after="0"/>
              <w:jc w:val="center"/>
              <w:rPr>
                <w:rFonts w:ascii="Times New Roman" w:hAnsi="Times New Roman"/>
                <w:b/>
                <w:color w:val="000000"/>
                <w:sz w:val="22"/>
                <w:szCs w:val="22"/>
                <w:lang w:val="el-GR"/>
              </w:rPr>
            </w:pPr>
            <w:r w:rsidRPr="00FF2971">
              <w:rPr>
                <w:rFonts w:ascii="Times New Roman" w:hAnsi="Times New Roman"/>
                <w:b/>
                <w:color w:val="000000"/>
                <w:sz w:val="22"/>
                <w:szCs w:val="22"/>
              </w:rPr>
              <w:t xml:space="preserve">Glivec </w:t>
            </w:r>
            <w:r w:rsidRPr="00FF2971">
              <w:rPr>
                <w:rFonts w:ascii="Times New Roman" w:hAnsi="Times New Roman"/>
                <w:b/>
                <w:color w:val="000000"/>
                <w:sz w:val="22"/>
                <w:szCs w:val="22"/>
                <w:lang w:val="el-GR"/>
              </w:rPr>
              <w:t>έναντι εικονικού φαρμάκου</w:t>
            </w:r>
          </w:p>
        </w:tc>
        <w:tc>
          <w:tcPr>
            <w:tcW w:w="1398" w:type="dxa"/>
            <w:vMerge/>
            <w:tcBorders>
              <w:left w:val="single" w:sz="4" w:space="0" w:color="auto"/>
              <w:bottom w:val="single" w:sz="4" w:space="0" w:color="auto"/>
              <w:right w:val="single" w:sz="4" w:space="0" w:color="auto"/>
            </w:tcBorders>
          </w:tcPr>
          <w:p w14:paraId="7B095EB2" w14:textId="77777777" w:rsidR="00B45435" w:rsidRPr="00FF2971" w:rsidRDefault="00B45435" w:rsidP="00892559">
            <w:pPr>
              <w:pStyle w:val="Table"/>
              <w:keepLines w:val="0"/>
              <w:tabs>
                <w:tab w:val="left" w:pos="567"/>
              </w:tabs>
              <w:spacing w:before="0" w:after="0"/>
              <w:jc w:val="center"/>
              <w:rPr>
                <w:rFonts w:ascii="Times New Roman" w:hAnsi="Times New Roman"/>
                <w:b/>
                <w:color w:val="000000"/>
                <w:sz w:val="22"/>
                <w:szCs w:val="22"/>
              </w:rPr>
            </w:pPr>
          </w:p>
        </w:tc>
        <w:tc>
          <w:tcPr>
            <w:tcW w:w="1389" w:type="dxa"/>
            <w:tcBorders>
              <w:left w:val="single" w:sz="4" w:space="0" w:color="auto"/>
              <w:bottom w:val="single" w:sz="4" w:space="0" w:color="auto"/>
              <w:right w:val="single" w:sz="4" w:space="0" w:color="auto"/>
            </w:tcBorders>
          </w:tcPr>
          <w:p w14:paraId="3182C861" w14:textId="77777777" w:rsidR="00B45435" w:rsidRPr="00FF2971" w:rsidRDefault="00B45435" w:rsidP="00892559">
            <w:pPr>
              <w:pStyle w:val="Table"/>
              <w:keepLines w:val="0"/>
              <w:tabs>
                <w:tab w:val="left" w:pos="567"/>
              </w:tabs>
              <w:spacing w:before="0" w:after="0"/>
              <w:jc w:val="center"/>
              <w:rPr>
                <w:rFonts w:ascii="Times New Roman" w:hAnsi="Times New Roman"/>
                <w:b/>
                <w:color w:val="000000"/>
                <w:sz w:val="22"/>
                <w:szCs w:val="22"/>
              </w:rPr>
            </w:pPr>
            <w:r w:rsidRPr="00FF2971">
              <w:rPr>
                <w:rFonts w:ascii="Times New Roman" w:hAnsi="Times New Roman"/>
                <w:b/>
                <w:color w:val="000000"/>
                <w:sz w:val="22"/>
                <w:szCs w:val="22"/>
              </w:rPr>
              <w:t xml:space="preserve">Glivec </w:t>
            </w:r>
            <w:r w:rsidRPr="00FF2971">
              <w:rPr>
                <w:rFonts w:ascii="Times New Roman" w:hAnsi="Times New Roman"/>
                <w:b/>
                <w:color w:val="000000"/>
                <w:sz w:val="22"/>
                <w:szCs w:val="22"/>
                <w:lang w:val="el-GR"/>
              </w:rPr>
              <w:t>έναντι εικονικού φαρμάκου</w:t>
            </w:r>
          </w:p>
        </w:tc>
        <w:tc>
          <w:tcPr>
            <w:tcW w:w="1310" w:type="dxa"/>
            <w:tcBorders>
              <w:left w:val="single" w:sz="4" w:space="0" w:color="auto"/>
            </w:tcBorders>
          </w:tcPr>
          <w:p w14:paraId="014DF281" w14:textId="77777777" w:rsidR="00B45435" w:rsidRPr="00FF2971" w:rsidRDefault="00B45435" w:rsidP="00892559">
            <w:pPr>
              <w:pStyle w:val="Table"/>
              <w:keepLines w:val="0"/>
              <w:tabs>
                <w:tab w:val="left" w:pos="567"/>
              </w:tabs>
              <w:spacing w:before="0" w:after="0"/>
              <w:jc w:val="center"/>
              <w:rPr>
                <w:rFonts w:ascii="Times New Roman" w:hAnsi="Times New Roman"/>
                <w:b/>
                <w:color w:val="000000"/>
                <w:sz w:val="22"/>
                <w:szCs w:val="22"/>
              </w:rPr>
            </w:pPr>
            <w:r w:rsidRPr="00FF2971">
              <w:rPr>
                <w:rFonts w:ascii="Times New Roman" w:hAnsi="Times New Roman"/>
                <w:b/>
                <w:color w:val="000000"/>
                <w:sz w:val="22"/>
                <w:szCs w:val="22"/>
              </w:rPr>
              <w:t xml:space="preserve">Glivec </w:t>
            </w:r>
            <w:r w:rsidRPr="00FF2971">
              <w:rPr>
                <w:rFonts w:ascii="Times New Roman" w:hAnsi="Times New Roman"/>
                <w:b/>
                <w:color w:val="000000"/>
                <w:sz w:val="22"/>
                <w:szCs w:val="22"/>
                <w:lang w:val="el-GR"/>
              </w:rPr>
              <w:t>έναντι εικονικού φαρμάκου</w:t>
            </w:r>
          </w:p>
        </w:tc>
      </w:tr>
      <w:tr w:rsidR="00B45435" w:rsidRPr="00FF2971" w14:paraId="38F69AF8" w14:textId="77777777" w:rsidTr="007E2001">
        <w:trPr>
          <w:cantSplit/>
        </w:trPr>
        <w:tc>
          <w:tcPr>
            <w:tcW w:w="1188" w:type="dxa"/>
            <w:vMerge w:val="restart"/>
          </w:tcPr>
          <w:p w14:paraId="57FD5771" w14:textId="77777777" w:rsidR="00B45435" w:rsidRPr="00FF2971" w:rsidRDefault="00B45435" w:rsidP="00892559">
            <w:pPr>
              <w:pStyle w:val="Nottoc-headings"/>
              <w:keepLines w:val="0"/>
              <w:tabs>
                <w:tab w:val="left" w:pos="567"/>
              </w:tabs>
              <w:spacing w:before="0" w:after="0"/>
              <w:ind w:left="0" w:firstLine="0"/>
              <w:rPr>
                <w:b w:val="0"/>
                <w:color w:val="000000"/>
                <w:sz w:val="22"/>
                <w:szCs w:val="22"/>
              </w:rPr>
            </w:pPr>
            <w:r w:rsidRPr="00FF2971">
              <w:rPr>
                <w:rFonts w:ascii="Times New Roman" w:hAnsi="Times New Roman"/>
                <w:b w:val="0"/>
                <w:color w:val="000000"/>
                <w:sz w:val="22"/>
                <w:szCs w:val="22"/>
              </w:rPr>
              <w:t>NIH</w:t>
            </w:r>
          </w:p>
        </w:tc>
        <w:tc>
          <w:tcPr>
            <w:tcW w:w="1163" w:type="dxa"/>
            <w:tcBorders>
              <w:bottom w:val="nil"/>
              <w:right w:val="single" w:sz="4" w:space="0" w:color="auto"/>
            </w:tcBorders>
            <w:vAlign w:val="bottom"/>
          </w:tcPr>
          <w:p w14:paraId="2D105BFD" w14:textId="77777777" w:rsidR="00B45435" w:rsidRPr="00FF2971" w:rsidRDefault="00B45435" w:rsidP="00892559">
            <w:pPr>
              <w:pStyle w:val="Nottoc-headings"/>
              <w:keepLines w:val="0"/>
              <w:tabs>
                <w:tab w:val="left" w:pos="567"/>
              </w:tabs>
              <w:spacing w:before="0" w:after="0"/>
              <w:ind w:left="57" w:hanging="57"/>
              <w:rPr>
                <w:rFonts w:ascii="Times New Roman" w:hAnsi="Times New Roman"/>
                <w:b w:val="0"/>
                <w:color w:val="000000"/>
                <w:sz w:val="22"/>
                <w:szCs w:val="22"/>
                <w:lang w:val="el-GR"/>
              </w:rPr>
            </w:pPr>
            <w:r w:rsidRPr="00FF2971">
              <w:rPr>
                <w:rFonts w:ascii="Times New Roman" w:hAnsi="Times New Roman"/>
                <w:b w:val="0"/>
                <w:color w:val="000000"/>
                <w:sz w:val="22"/>
                <w:szCs w:val="22"/>
                <w:lang w:val="el-GR"/>
              </w:rPr>
              <w:t>Χαμηλό</w:t>
            </w:r>
          </w:p>
        </w:tc>
        <w:tc>
          <w:tcPr>
            <w:tcW w:w="1159" w:type="dxa"/>
            <w:tcBorders>
              <w:left w:val="single" w:sz="4" w:space="0" w:color="auto"/>
              <w:bottom w:val="nil"/>
              <w:right w:val="single" w:sz="4" w:space="0" w:color="auto"/>
            </w:tcBorders>
            <w:vAlign w:val="bottom"/>
          </w:tcPr>
          <w:p w14:paraId="67A5B11B" w14:textId="77777777" w:rsidR="00B45435" w:rsidRPr="00FF2971" w:rsidRDefault="00B45435" w:rsidP="00892559">
            <w:pPr>
              <w:pStyle w:val="Nottoc-headings"/>
              <w:keepLines w:val="0"/>
              <w:tabs>
                <w:tab w:val="left" w:pos="567"/>
              </w:tabs>
              <w:spacing w:before="0" w:after="0"/>
              <w:ind w:left="57" w:hanging="57"/>
              <w:jc w:val="center"/>
              <w:rPr>
                <w:rFonts w:ascii="Times New Roman" w:hAnsi="Times New Roman"/>
                <w:b w:val="0"/>
                <w:color w:val="000000"/>
                <w:sz w:val="22"/>
                <w:szCs w:val="22"/>
              </w:rPr>
            </w:pPr>
            <w:r w:rsidRPr="00FF2971">
              <w:rPr>
                <w:rFonts w:ascii="Times New Roman" w:hAnsi="Times New Roman"/>
                <w:b w:val="0"/>
                <w:color w:val="000000"/>
                <w:sz w:val="22"/>
                <w:szCs w:val="22"/>
              </w:rPr>
              <w:t>29,5</w:t>
            </w:r>
          </w:p>
        </w:tc>
        <w:tc>
          <w:tcPr>
            <w:tcW w:w="2128" w:type="dxa"/>
            <w:tcBorders>
              <w:left w:val="single" w:sz="4" w:space="0" w:color="auto"/>
              <w:bottom w:val="nil"/>
              <w:right w:val="single" w:sz="4" w:space="0" w:color="auto"/>
            </w:tcBorders>
            <w:vAlign w:val="bottom"/>
          </w:tcPr>
          <w:p w14:paraId="5A883B7D" w14:textId="77777777" w:rsidR="00B45435" w:rsidRPr="00FF2971" w:rsidRDefault="00B45435" w:rsidP="00892559">
            <w:pPr>
              <w:pStyle w:val="Nottoc-headings"/>
              <w:keepLines w:val="0"/>
              <w:tabs>
                <w:tab w:val="left" w:pos="567"/>
              </w:tabs>
              <w:spacing w:before="0" w:after="0"/>
              <w:ind w:left="57" w:hanging="57"/>
              <w:rPr>
                <w:rFonts w:ascii="Times New Roman" w:hAnsi="Times New Roman"/>
                <w:b w:val="0"/>
                <w:color w:val="000000"/>
                <w:sz w:val="22"/>
                <w:szCs w:val="22"/>
              </w:rPr>
            </w:pPr>
            <w:r w:rsidRPr="00FF2971">
              <w:rPr>
                <w:rFonts w:ascii="Times New Roman" w:hAnsi="Times New Roman"/>
                <w:b w:val="0"/>
                <w:color w:val="000000"/>
                <w:sz w:val="22"/>
                <w:szCs w:val="22"/>
              </w:rPr>
              <w:t>0/86</w:t>
            </w:r>
            <w:r w:rsidRPr="00FF2971">
              <w:rPr>
                <w:rFonts w:ascii="Times New Roman" w:hAnsi="Times New Roman"/>
                <w:b w:val="0"/>
                <w:color w:val="000000"/>
                <w:sz w:val="22"/>
                <w:szCs w:val="22"/>
                <w:lang w:val="el-GR"/>
              </w:rPr>
              <w:t xml:space="preserve"> έναντι</w:t>
            </w:r>
            <w:r w:rsidRPr="00FF2971">
              <w:rPr>
                <w:rFonts w:ascii="Times New Roman" w:hAnsi="Times New Roman"/>
                <w:b w:val="0"/>
                <w:color w:val="000000"/>
                <w:sz w:val="22"/>
                <w:szCs w:val="22"/>
              </w:rPr>
              <w:t xml:space="preserve"> 2/90</w:t>
            </w:r>
          </w:p>
        </w:tc>
        <w:tc>
          <w:tcPr>
            <w:tcW w:w="1398" w:type="dxa"/>
            <w:tcBorders>
              <w:left w:val="single" w:sz="4" w:space="0" w:color="auto"/>
              <w:bottom w:val="nil"/>
              <w:right w:val="single" w:sz="4" w:space="0" w:color="auto"/>
            </w:tcBorders>
            <w:vAlign w:val="bottom"/>
          </w:tcPr>
          <w:p w14:paraId="375F0CB8" w14:textId="77777777" w:rsidR="00B45435" w:rsidRPr="00FF2971" w:rsidRDefault="00B45435" w:rsidP="00892559">
            <w:pPr>
              <w:pStyle w:val="Nottoc-headings"/>
              <w:keepLines w:val="0"/>
              <w:tabs>
                <w:tab w:val="left" w:pos="567"/>
              </w:tabs>
              <w:spacing w:before="0" w:after="0"/>
              <w:ind w:left="57" w:hanging="57"/>
              <w:jc w:val="center"/>
              <w:rPr>
                <w:rFonts w:ascii="Times New Roman" w:hAnsi="Times New Roman"/>
                <w:b w:val="0"/>
                <w:color w:val="000000"/>
                <w:sz w:val="22"/>
                <w:szCs w:val="22"/>
                <w:lang w:val="el-GR"/>
              </w:rPr>
            </w:pPr>
            <w:r w:rsidRPr="00FF2971">
              <w:rPr>
                <w:rFonts w:ascii="Times New Roman" w:hAnsi="Times New Roman"/>
                <w:b w:val="0"/>
                <w:color w:val="000000"/>
                <w:sz w:val="22"/>
                <w:szCs w:val="22"/>
                <w:lang w:val="el-GR"/>
              </w:rPr>
              <w:t>Δ.Υ.</w:t>
            </w:r>
          </w:p>
        </w:tc>
        <w:tc>
          <w:tcPr>
            <w:tcW w:w="1389" w:type="dxa"/>
            <w:tcBorders>
              <w:left w:val="single" w:sz="4" w:space="0" w:color="auto"/>
              <w:bottom w:val="nil"/>
              <w:right w:val="single" w:sz="4" w:space="0" w:color="auto"/>
            </w:tcBorders>
            <w:vAlign w:val="bottom"/>
          </w:tcPr>
          <w:p w14:paraId="5477AE4F" w14:textId="77777777" w:rsidR="00B45435" w:rsidRPr="00FF2971" w:rsidRDefault="00B45435" w:rsidP="00892559">
            <w:pPr>
              <w:pStyle w:val="Nottoc-headings"/>
              <w:keepLines w:val="0"/>
              <w:tabs>
                <w:tab w:val="left" w:pos="567"/>
              </w:tabs>
              <w:spacing w:before="0" w:after="0"/>
              <w:ind w:left="57" w:hanging="57"/>
              <w:jc w:val="center"/>
              <w:rPr>
                <w:rFonts w:ascii="Times New Roman" w:hAnsi="Times New Roman"/>
                <w:b w:val="0"/>
                <w:color w:val="000000"/>
                <w:sz w:val="22"/>
                <w:szCs w:val="22"/>
              </w:rPr>
            </w:pPr>
            <w:r w:rsidRPr="00FF2971">
              <w:rPr>
                <w:rFonts w:ascii="Times New Roman" w:hAnsi="Times New Roman"/>
                <w:b w:val="0"/>
                <w:color w:val="000000"/>
                <w:sz w:val="22"/>
                <w:szCs w:val="22"/>
              </w:rPr>
              <w:t>100</w:t>
            </w:r>
          </w:p>
          <w:p w14:paraId="0E66E0C6" w14:textId="77777777" w:rsidR="00B45435" w:rsidRPr="00FF2971" w:rsidRDefault="00B45435" w:rsidP="00892559">
            <w:pPr>
              <w:pStyle w:val="Nottoc-headings"/>
              <w:keepLines w:val="0"/>
              <w:tabs>
                <w:tab w:val="left" w:pos="567"/>
              </w:tabs>
              <w:spacing w:before="0" w:after="0"/>
              <w:ind w:left="57" w:hanging="57"/>
              <w:jc w:val="center"/>
              <w:rPr>
                <w:rFonts w:ascii="Times New Roman" w:hAnsi="Times New Roman"/>
                <w:b w:val="0"/>
                <w:color w:val="000000"/>
                <w:sz w:val="22"/>
                <w:szCs w:val="22"/>
              </w:rPr>
            </w:pPr>
            <w:r w:rsidRPr="00FF2971">
              <w:rPr>
                <w:rFonts w:ascii="Times New Roman" w:hAnsi="Times New Roman"/>
                <w:b w:val="0"/>
                <w:color w:val="000000"/>
                <w:sz w:val="22"/>
                <w:szCs w:val="22"/>
                <w:lang w:val="el-GR"/>
              </w:rPr>
              <w:t>έναντι</w:t>
            </w:r>
          </w:p>
          <w:p w14:paraId="1BC9B7C4" w14:textId="77777777" w:rsidR="00B45435" w:rsidRPr="00FF2971" w:rsidRDefault="00B45435" w:rsidP="00892559">
            <w:pPr>
              <w:pStyle w:val="Nottoc-headings"/>
              <w:keepLines w:val="0"/>
              <w:tabs>
                <w:tab w:val="left" w:pos="567"/>
              </w:tabs>
              <w:spacing w:before="0" w:after="0"/>
              <w:ind w:left="57" w:hanging="57"/>
              <w:jc w:val="center"/>
              <w:rPr>
                <w:rFonts w:ascii="Times New Roman" w:hAnsi="Times New Roman"/>
                <w:b w:val="0"/>
                <w:color w:val="000000"/>
                <w:sz w:val="22"/>
                <w:szCs w:val="22"/>
              </w:rPr>
            </w:pPr>
            <w:r w:rsidRPr="00FF2971">
              <w:rPr>
                <w:rFonts w:ascii="Times New Roman" w:hAnsi="Times New Roman"/>
                <w:b w:val="0"/>
                <w:color w:val="000000"/>
                <w:sz w:val="22"/>
                <w:szCs w:val="22"/>
              </w:rPr>
              <w:t>98,7</w:t>
            </w:r>
          </w:p>
        </w:tc>
        <w:tc>
          <w:tcPr>
            <w:tcW w:w="1310" w:type="dxa"/>
            <w:tcBorders>
              <w:left w:val="single" w:sz="4" w:space="0" w:color="auto"/>
              <w:bottom w:val="nil"/>
            </w:tcBorders>
            <w:vAlign w:val="bottom"/>
          </w:tcPr>
          <w:p w14:paraId="249B97A5" w14:textId="77777777" w:rsidR="00B45435" w:rsidRPr="00FF2971" w:rsidRDefault="00B45435" w:rsidP="00892559">
            <w:pPr>
              <w:pStyle w:val="Nottoc-headings"/>
              <w:keepLines w:val="0"/>
              <w:tabs>
                <w:tab w:val="left" w:pos="567"/>
              </w:tabs>
              <w:spacing w:before="0" w:after="0"/>
              <w:ind w:left="57" w:hanging="57"/>
              <w:jc w:val="center"/>
              <w:rPr>
                <w:rFonts w:ascii="Times New Roman" w:hAnsi="Times New Roman"/>
                <w:b w:val="0"/>
                <w:color w:val="000000"/>
                <w:sz w:val="22"/>
                <w:szCs w:val="22"/>
              </w:rPr>
            </w:pPr>
            <w:r w:rsidRPr="00FF2971">
              <w:rPr>
                <w:rFonts w:ascii="Times New Roman" w:hAnsi="Times New Roman"/>
                <w:b w:val="0"/>
                <w:color w:val="000000"/>
                <w:sz w:val="22"/>
                <w:szCs w:val="22"/>
              </w:rPr>
              <w:t>100</w:t>
            </w:r>
          </w:p>
          <w:p w14:paraId="00156CB0" w14:textId="77777777" w:rsidR="00B45435" w:rsidRPr="00FF2971" w:rsidRDefault="00B45435" w:rsidP="00892559">
            <w:pPr>
              <w:pStyle w:val="Nottoc-headings"/>
              <w:keepLines w:val="0"/>
              <w:tabs>
                <w:tab w:val="left" w:pos="567"/>
              </w:tabs>
              <w:spacing w:before="0" w:after="0"/>
              <w:ind w:left="57" w:hanging="57"/>
              <w:jc w:val="center"/>
              <w:rPr>
                <w:rFonts w:ascii="Times New Roman" w:hAnsi="Times New Roman"/>
                <w:b w:val="0"/>
                <w:color w:val="000000"/>
                <w:sz w:val="22"/>
                <w:szCs w:val="22"/>
              </w:rPr>
            </w:pPr>
            <w:r w:rsidRPr="00FF2971">
              <w:rPr>
                <w:rFonts w:ascii="Times New Roman" w:hAnsi="Times New Roman"/>
                <w:b w:val="0"/>
                <w:color w:val="000000"/>
                <w:sz w:val="22"/>
                <w:szCs w:val="22"/>
                <w:lang w:val="el-GR"/>
              </w:rPr>
              <w:t>έναντι</w:t>
            </w:r>
          </w:p>
          <w:p w14:paraId="50F743F3" w14:textId="77777777" w:rsidR="00B45435" w:rsidRPr="00FF2971" w:rsidRDefault="00B45435" w:rsidP="00892559">
            <w:pPr>
              <w:pStyle w:val="Nottoc-headings"/>
              <w:keepLines w:val="0"/>
              <w:tabs>
                <w:tab w:val="left" w:pos="567"/>
              </w:tabs>
              <w:spacing w:before="0" w:after="0"/>
              <w:ind w:left="57" w:hanging="57"/>
              <w:jc w:val="center"/>
              <w:rPr>
                <w:rFonts w:ascii="Times New Roman" w:hAnsi="Times New Roman"/>
                <w:b w:val="0"/>
                <w:color w:val="000000"/>
                <w:sz w:val="22"/>
                <w:szCs w:val="22"/>
              </w:rPr>
            </w:pPr>
            <w:r w:rsidRPr="00FF2971">
              <w:rPr>
                <w:rFonts w:ascii="Times New Roman" w:hAnsi="Times New Roman"/>
                <w:b w:val="0"/>
                <w:color w:val="000000"/>
                <w:sz w:val="22"/>
                <w:szCs w:val="22"/>
              </w:rPr>
              <w:t>95,5</w:t>
            </w:r>
          </w:p>
        </w:tc>
      </w:tr>
      <w:tr w:rsidR="00B45435" w:rsidRPr="00FF2971" w14:paraId="3ECB0477" w14:textId="77777777" w:rsidTr="007E2001">
        <w:trPr>
          <w:cantSplit/>
        </w:trPr>
        <w:tc>
          <w:tcPr>
            <w:tcW w:w="1188" w:type="dxa"/>
            <w:vMerge/>
          </w:tcPr>
          <w:p w14:paraId="67A3ED77" w14:textId="77777777" w:rsidR="00B45435" w:rsidRPr="00FF2971" w:rsidRDefault="00B45435" w:rsidP="00892559">
            <w:pPr>
              <w:pStyle w:val="Nottoc-headings"/>
              <w:keepLines w:val="0"/>
              <w:tabs>
                <w:tab w:val="left" w:pos="567"/>
              </w:tabs>
              <w:spacing w:before="0" w:after="0"/>
              <w:rPr>
                <w:rFonts w:ascii="Times New Roman" w:hAnsi="Times New Roman"/>
                <w:b w:val="0"/>
                <w:color w:val="000000"/>
                <w:sz w:val="22"/>
                <w:szCs w:val="22"/>
              </w:rPr>
            </w:pPr>
          </w:p>
        </w:tc>
        <w:tc>
          <w:tcPr>
            <w:tcW w:w="1163" w:type="dxa"/>
            <w:tcBorders>
              <w:top w:val="nil"/>
              <w:bottom w:val="nil"/>
              <w:right w:val="single" w:sz="4" w:space="0" w:color="auto"/>
            </w:tcBorders>
            <w:vAlign w:val="bottom"/>
          </w:tcPr>
          <w:p w14:paraId="16D9D21D" w14:textId="77777777" w:rsidR="00B45435" w:rsidRPr="00FF2971" w:rsidRDefault="00B45435" w:rsidP="00892559">
            <w:pPr>
              <w:pStyle w:val="Table"/>
              <w:keepLines w:val="0"/>
              <w:tabs>
                <w:tab w:val="left" w:pos="567"/>
              </w:tabs>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Μέτριο</w:t>
            </w:r>
          </w:p>
        </w:tc>
        <w:tc>
          <w:tcPr>
            <w:tcW w:w="1159" w:type="dxa"/>
            <w:tcBorders>
              <w:top w:val="nil"/>
              <w:left w:val="single" w:sz="4" w:space="0" w:color="auto"/>
              <w:bottom w:val="nil"/>
              <w:right w:val="single" w:sz="4" w:space="0" w:color="auto"/>
            </w:tcBorders>
            <w:vAlign w:val="bottom"/>
          </w:tcPr>
          <w:p w14:paraId="3D5E5AE2"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25,7</w:t>
            </w:r>
          </w:p>
        </w:tc>
        <w:tc>
          <w:tcPr>
            <w:tcW w:w="2128" w:type="dxa"/>
            <w:tcBorders>
              <w:top w:val="nil"/>
              <w:left w:val="single" w:sz="4" w:space="0" w:color="auto"/>
              <w:bottom w:val="nil"/>
              <w:right w:val="single" w:sz="4" w:space="0" w:color="auto"/>
            </w:tcBorders>
            <w:vAlign w:val="bottom"/>
          </w:tcPr>
          <w:p w14:paraId="67D15A5A" w14:textId="77777777" w:rsidR="00B45435" w:rsidRPr="00FF2971" w:rsidRDefault="00B45435" w:rsidP="00892559">
            <w:pPr>
              <w:pStyle w:val="Table"/>
              <w:keepLines w:val="0"/>
              <w:tabs>
                <w:tab w:val="left" w:pos="567"/>
              </w:tabs>
              <w:spacing w:before="0" w:after="0"/>
              <w:rPr>
                <w:rFonts w:ascii="Times New Roman" w:hAnsi="Times New Roman"/>
                <w:color w:val="000000"/>
                <w:sz w:val="22"/>
                <w:szCs w:val="22"/>
              </w:rPr>
            </w:pPr>
            <w:r w:rsidRPr="00FF2971">
              <w:rPr>
                <w:rFonts w:ascii="Times New Roman" w:hAnsi="Times New Roman"/>
                <w:color w:val="000000"/>
                <w:sz w:val="22"/>
                <w:szCs w:val="22"/>
              </w:rPr>
              <w:t>4/75</w:t>
            </w:r>
            <w:r w:rsidRPr="00FF2971">
              <w:rPr>
                <w:rFonts w:ascii="Times New Roman" w:hAnsi="Times New Roman"/>
                <w:color w:val="000000"/>
                <w:sz w:val="22"/>
                <w:szCs w:val="22"/>
                <w:lang w:val="el-GR"/>
              </w:rPr>
              <w:t xml:space="preserve"> έναντι</w:t>
            </w:r>
            <w:r w:rsidRPr="00FF2971">
              <w:rPr>
                <w:rFonts w:ascii="Times New Roman" w:hAnsi="Times New Roman"/>
                <w:color w:val="000000"/>
                <w:sz w:val="22"/>
                <w:szCs w:val="22"/>
              </w:rPr>
              <w:t xml:space="preserve"> 6/78</w:t>
            </w:r>
          </w:p>
        </w:tc>
        <w:tc>
          <w:tcPr>
            <w:tcW w:w="1398" w:type="dxa"/>
            <w:tcBorders>
              <w:top w:val="nil"/>
              <w:left w:val="single" w:sz="4" w:space="0" w:color="auto"/>
              <w:bottom w:val="nil"/>
              <w:right w:val="single" w:sz="4" w:space="0" w:color="auto"/>
            </w:tcBorders>
            <w:vAlign w:val="bottom"/>
          </w:tcPr>
          <w:p w14:paraId="65842F1F"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0</w:t>
            </w:r>
            <w:r w:rsidRPr="00FF2971">
              <w:rPr>
                <w:rFonts w:ascii="Times New Roman" w:hAnsi="Times New Roman"/>
                <w:color w:val="000000"/>
                <w:sz w:val="22"/>
                <w:szCs w:val="22"/>
                <w:lang w:val="el-GR"/>
              </w:rPr>
              <w:t>,</w:t>
            </w:r>
            <w:r w:rsidRPr="00FF2971">
              <w:rPr>
                <w:rFonts w:ascii="Times New Roman" w:hAnsi="Times New Roman"/>
                <w:color w:val="000000"/>
                <w:sz w:val="22"/>
                <w:szCs w:val="22"/>
              </w:rPr>
              <w:t>59</w:t>
            </w:r>
          </w:p>
          <w:p w14:paraId="1B109ED7"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(0</w:t>
            </w:r>
            <w:r w:rsidRPr="00FF2971">
              <w:rPr>
                <w:rFonts w:ascii="Times New Roman" w:hAnsi="Times New Roman"/>
                <w:color w:val="000000"/>
                <w:sz w:val="22"/>
                <w:szCs w:val="22"/>
                <w:lang w:val="el-GR"/>
              </w:rPr>
              <w:t>,</w:t>
            </w:r>
            <w:r w:rsidRPr="00FF2971">
              <w:rPr>
                <w:rFonts w:ascii="Times New Roman" w:hAnsi="Times New Roman"/>
                <w:color w:val="000000"/>
                <w:sz w:val="22"/>
                <w:szCs w:val="22"/>
              </w:rPr>
              <w:t>17</w:t>
            </w:r>
            <w:r w:rsidRPr="00FF2971">
              <w:rPr>
                <w:rFonts w:ascii="Times New Roman" w:hAnsi="Times New Roman"/>
                <w:color w:val="000000"/>
                <w:sz w:val="22"/>
                <w:szCs w:val="22"/>
                <w:lang w:val="el-GR"/>
              </w:rPr>
              <w:t>,</w:t>
            </w:r>
            <w:r w:rsidRPr="00FF2971">
              <w:rPr>
                <w:rFonts w:ascii="Times New Roman" w:hAnsi="Times New Roman"/>
                <w:color w:val="000000"/>
                <w:sz w:val="22"/>
                <w:szCs w:val="22"/>
              </w:rPr>
              <w:t xml:space="preserve"> 2</w:t>
            </w:r>
            <w:r w:rsidRPr="00FF2971">
              <w:rPr>
                <w:rFonts w:ascii="Times New Roman" w:hAnsi="Times New Roman"/>
                <w:color w:val="000000"/>
                <w:sz w:val="22"/>
                <w:szCs w:val="22"/>
                <w:lang w:val="el-GR"/>
              </w:rPr>
              <w:t>,</w:t>
            </w:r>
            <w:r w:rsidRPr="00FF2971">
              <w:rPr>
                <w:rFonts w:ascii="Times New Roman" w:hAnsi="Times New Roman"/>
                <w:color w:val="000000"/>
                <w:sz w:val="22"/>
                <w:szCs w:val="22"/>
              </w:rPr>
              <w:t>10)</w:t>
            </w:r>
          </w:p>
        </w:tc>
        <w:tc>
          <w:tcPr>
            <w:tcW w:w="1389" w:type="dxa"/>
            <w:tcBorders>
              <w:top w:val="nil"/>
              <w:left w:val="single" w:sz="4" w:space="0" w:color="auto"/>
              <w:bottom w:val="nil"/>
              <w:right w:val="single" w:sz="4" w:space="0" w:color="auto"/>
            </w:tcBorders>
            <w:vAlign w:val="bottom"/>
          </w:tcPr>
          <w:p w14:paraId="67AA6B21"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100</w:t>
            </w:r>
          </w:p>
          <w:p w14:paraId="0FDCC6B4"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έναντι</w:t>
            </w:r>
          </w:p>
          <w:p w14:paraId="23BFA895"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94,8</w:t>
            </w:r>
          </w:p>
        </w:tc>
        <w:tc>
          <w:tcPr>
            <w:tcW w:w="1310" w:type="dxa"/>
            <w:tcBorders>
              <w:top w:val="nil"/>
              <w:left w:val="single" w:sz="4" w:space="0" w:color="auto"/>
              <w:bottom w:val="nil"/>
            </w:tcBorders>
            <w:vAlign w:val="bottom"/>
          </w:tcPr>
          <w:p w14:paraId="0AB310A8"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97,8</w:t>
            </w:r>
          </w:p>
          <w:p w14:paraId="1292BD2C"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έναντι</w:t>
            </w:r>
          </w:p>
          <w:p w14:paraId="2270070B"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89,5</w:t>
            </w:r>
          </w:p>
        </w:tc>
      </w:tr>
      <w:tr w:rsidR="00B45435" w:rsidRPr="00FF2971" w14:paraId="227D516D" w14:textId="77777777" w:rsidTr="007E2001">
        <w:trPr>
          <w:cantSplit/>
        </w:trPr>
        <w:tc>
          <w:tcPr>
            <w:tcW w:w="1188" w:type="dxa"/>
            <w:vMerge/>
          </w:tcPr>
          <w:p w14:paraId="0D773069" w14:textId="77777777" w:rsidR="00B45435" w:rsidRPr="00FF2971" w:rsidRDefault="00B45435" w:rsidP="00892559">
            <w:pPr>
              <w:pStyle w:val="Table"/>
              <w:keepLines w:val="0"/>
              <w:tabs>
                <w:tab w:val="left" w:pos="567"/>
              </w:tabs>
              <w:spacing w:before="0" w:after="0"/>
              <w:rPr>
                <w:rFonts w:ascii="Times New Roman" w:hAnsi="Times New Roman"/>
                <w:color w:val="000000"/>
                <w:sz w:val="22"/>
                <w:szCs w:val="22"/>
              </w:rPr>
            </w:pPr>
          </w:p>
        </w:tc>
        <w:tc>
          <w:tcPr>
            <w:tcW w:w="1163" w:type="dxa"/>
            <w:tcBorders>
              <w:top w:val="nil"/>
              <w:right w:val="single" w:sz="4" w:space="0" w:color="auto"/>
            </w:tcBorders>
            <w:vAlign w:val="bottom"/>
          </w:tcPr>
          <w:p w14:paraId="3088E431" w14:textId="77777777" w:rsidR="00B45435" w:rsidRPr="00FF2971" w:rsidRDefault="00B45435" w:rsidP="00892559">
            <w:pPr>
              <w:pStyle w:val="Table"/>
              <w:keepLines w:val="0"/>
              <w:tabs>
                <w:tab w:val="left" w:pos="567"/>
              </w:tabs>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Υψηλό</w:t>
            </w:r>
          </w:p>
        </w:tc>
        <w:tc>
          <w:tcPr>
            <w:tcW w:w="1159" w:type="dxa"/>
            <w:tcBorders>
              <w:top w:val="nil"/>
              <w:left w:val="single" w:sz="4" w:space="0" w:color="auto"/>
              <w:right w:val="single" w:sz="4" w:space="0" w:color="auto"/>
            </w:tcBorders>
            <w:vAlign w:val="bottom"/>
          </w:tcPr>
          <w:p w14:paraId="0EA7008C"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44,8</w:t>
            </w:r>
          </w:p>
        </w:tc>
        <w:tc>
          <w:tcPr>
            <w:tcW w:w="2128" w:type="dxa"/>
            <w:tcBorders>
              <w:top w:val="nil"/>
              <w:left w:val="single" w:sz="4" w:space="0" w:color="auto"/>
              <w:right w:val="single" w:sz="4" w:space="0" w:color="auto"/>
            </w:tcBorders>
            <w:vAlign w:val="bottom"/>
          </w:tcPr>
          <w:p w14:paraId="37CCBF0C" w14:textId="77777777" w:rsidR="00B45435" w:rsidRPr="00FF2971" w:rsidRDefault="00B45435" w:rsidP="00892559">
            <w:pPr>
              <w:pStyle w:val="Table"/>
              <w:keepLines w:val="0"/>
              <w:tabs>
                <w:tab w:val="left" w:pos="567"/>
              </w:tabs>
              <w:spacing w:before="0" w:after="0"/>
              <w:rPr>
                <w:rFonts w:ascii="Times New Roman" w:hAnsi="Times New Roman"/>
                <w:color w:val="000000"/>
                <w:sz w:val="22"/>
                <w:szCs w:val="22"/>
              </w:rPr>
            </w:pPr>
            <w:r w:rsidRPr="00FF2971">
              <w:rPr>
                <w:rFonts w:ascii="Times New Roman" w:hAnsi="Times New Roman"/>
                <w:color w:val="000000"/>
                <w:sz w:val="22"/>
                <w:szCs w:val="22"/>
              </w:rPr>
              <w:t>21/140</w:t>
            </w:r>
            <w:r w:rsidRPr="00FF2971">
              <w:rPr>
                <w:rFonts w:ascii="Times New Roman" w:hAnsi="Times New Roman"/>
                <w:color w:val="000000"/>
                <w:sz w:val="22"/>
                <w:szCs w:val="22"/>
                <w:lang w:val="el-GR"/>
              </w:rPr>
              <w:t xml:space="preserve"> έναντι </w:t>
            </w:r>
            <w:r w:rsidRPr="00FF2971">
              <w:rPr>
                <w:rFonts w:ascii="Times New Roman" w:hAnsi="Times New Roman"/>
                <w:color w:val="000000"/>
                <w:sz w:val="22"/>
                <w:szCs w:val="22"/>
              </w:rPr>
              <w:t>51/127</w:t>
            </w:r>
          </w:p>
        </w:tc>
        <w:tc>
          <w:tcPr>
            <w:tcW w:w="1398" w:type="dxa"/>
            <w:tcBorders>
              <w:top w:val="nil"/>
              <w:left w:val="single" w:sz="4" w:space="0" w:color="auto"/>
              <w:right w:val="single" w:sz="4" w:space="0" w:color="auto"/>
            </w:tcBorders>
            <w:vAlign w:val="bottom"/>
          </w:tcPr>
          <w:p w14:paraId="44C9EE13"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0,29</w:t>
            </w:r>
          </w:p>
          <w:p w14:paraId="11BF2A05"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(0,18, 0,49)</w:t>
            </w:r>
          </w:p>
        </w:tc>
        <w:tc>
          <w:tcPr>
            <w:tcW w:w="1389" w:type="dxa"/>
            <w:tcBorders>
              <w:top w:val="nil"/>
              <w:left w:val="single" w:sz="4" w:space="0" w:color="auto"/>
              <w:right w:val="single" w:sz="4" w:space="0" w:color="auto"/>
            </w:tcBorders>
            <w:vAlign w:val="bottom"/>
          </w:tcPr>
          <w:p w14:paraId="6DBBB07F"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94</w:t>
            </w:r>
            <w:r w:rsidRPr="00FF2971">
              <w:rPr>
                <w:rFonts w:ascii="Times New Roman" w:hAnsi="Times New Roman"/>
                <w:color w:val="000000"/>
                <w:sz w:val="22"/>
                <w:szCs w:val="22"/>
                <w:lang w:val="de-CH"/>
              </w:rPr>
              <w:t>,</w:t>
            </w:r>
            <w:r w:rsidRPr="00FF2971">
              <w:rPr>
                <w:rFonts w:ascii="Times New Roman" w:hAnsi="Times New Roman"/>
                <w:color w:val="000000"/>
                <w:sz w:val="22"/>
                <w:szCs w:val="22"/>
                <w:lang w:val="el-GR"/>
              </w:rPr>
              <w:t>8</w:t>
            </w:r>
          </w:p>
          <w:p w14:paraId="546ED832"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έναντι</w:t>
            </w:r>
          </w:p>
          <w:p w14:paraId="3B68CAE9"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64</w:t>
            </w:r>
            <w:r w:rsidRPr="00FF2971">
              <w:rPr>
                <w:rFonts w:ascii="Times New Roman" w:hAnsi="Times New Roman"/>
                <w:color w:val="000000"/>
                <w:sz w:val="22"/>
                <w:szCs w:val="22"/>
                <w:lang w:val="de-CH"/>
              </w:rPr>
              <w:t>,</w:t>
            </w:r>
            <w:r w:rsidRPr="00FF2971">
              <w:rPr>
                <w:rFonts w:ascii="Times New Roman" w:hAnsi="Times New Roman"/>
                <w:color w:val="000000"/>
                <w:sz w:val="22"/>
                <w:szCs w:val="22"/>
                <w:lang w:val="el-GR"/>
              </w:rPr>
              <w:t>0</w:t>
            </w:r>
          </w:p>
        </w:tc>
        <w:tc>
          <w:tcPr>
            <w:tcW w:w="1310" w:type="dxa"/>
            <w:tcBorders>
              <w:top w:val="nil"/>
              <w:left w:val="single" w:sz="4" w:space="0" w:color="auto"/>
            </w:tcBorders>
            <w:vAlign w:val="bottom"/>
          </w:tcPr>
          <w:p w14:paraId="3E3D10D4"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80</w:t>
            </w:r>
            <w:r w:rsidRPr="00FF2971">
              <w:rPr>
                <w:rFonts w:ascii="Times New Roman" w:hAnsi="Times New Roman"/>
                <w:color w:val="000000"/>
                <w:sz w:val="22"/>
                <w:szCs w:val="22"/>
                <w:lang w:val="de-CH"/>
              </w:rPr>
              <w:t>,</w:t>
            </w:r>
            <w:r w:rsidRPr="00FF2971">
              <w:rPr>
                <w:rFonts w:ascii="Times New Roman" w:hAnsi="Times New Roman"/>
                <w:color w:val="000000"/>
                <w:sz w:val="22"/>
                <w:szCs w:val="22"/>
                <w:lang w:val="el-GR"/>
              </w:rPr>
              <w:t>7</w:t>
            </w:r>
          </w:p>
          <w:p w14:paraId="47BB7A18"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έναντι</w:t>
            </w:r>
          </w:p>
          <w:p w14:paraId="7E47C5D4"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46</w:t>
            </w:r>
            <w:r w:rsidRPr="00FF2971">
              <w:rPr>
                <w:rFonts w:ascii="Times New Roman" w:hAnsi="Times New Roman"/>
                <w:color w:val="000000"/>
                <w:sz w:val="22"/>
                <w:szCs w:val="22"/>
                <w:lang w:val="de-CH"/>
              </w:rPr>
              <w:t>,</w:t>
            </w:r>
            <w:r w:rsidRPr="00FF2971">
              <w:rPr>
                <w:rFonts w:ascii="Times New Roman" w:hAnsi="Times New Roman"/>
                <w:color w:val="000000"/>
                <w:sz w:val="22"/>
                <w:szCs w:val="22"/>
                <w:lang w:val="el-GR"/>
              </w:rPr>
              <w:t>6</w:t>
            </w:r>
          </w:p>
        </w:tc>
      </w:tr>
      <w:tr w:rsidR="00B45435" w:rsidRPr="00FF2971" w14:paraId="6444CBBF" w14:textId="77777777" w:rsidTr="007E2001">
        <w:trPr>
          <w:cantSplit/>
        </w:trPr>
        <w:tc>
          <w:tcPr>
            <w:tcW w:w="1188" w:type="dxa"/>
            <w:vMerge w:val="restart"/>
          </w:tcPr>
          <w:p w14:paraId="3CA97C5E" w14:textId="77777777" w:rsidR="00B45435" w:rsidRPr="00FF2971" w:rsidRDefault="00B45435" w:rsidP="00892559">
            <w:pPr>
              <w:pStyle w:val="Table"/>
              <w:keepLines w:val="0"/>
              <w:tabs>
                <w:tab w:val="left" w:pos="567"/>
              </w:tabs>
              <w:spacing w:before="0" w:after="0"/>
              <w:rPr>
                <w:rFonts w:ascii="Times New Roman" w:hAnsi="Times New Roman"/>
                <w:color w:val="000000"/>
                <w:sz w:val="22"/>
                <w:szCs w:val="22"/>
                <w:lang w:val="el-GR"/>
              </w:rPr>
            </w:pPr>
            <w:r w:rsidRPr="00FF2971">
              <w:rPr>
                <w:rFonts w:ascii="Times New Roman" w:hAnsi="Times New Roman"/>
                <w:color w:val="000000"/>
                <w:sz w:val="22"/>
                <w:szCs w:val="22"/>
              </w:rPr>
              <w:t>AFIP</w:t>
            </w:r>
          </w:p>
        </w:tc>
        <w:tc>
          <w:tcPr>
            <w:tcW w:w="1163" w:type="dxa"/>
            <w:tcBorders>
              <w:bottom w:val="nil"/>
              <w:right w:val="single" w:sz="4" w:space="0" w:color="auto"/>
            </w:tcBorders>
            <w:vAlign w:val="bottom"/>
          </w:tcPr>
          <w:p w14:paraId="4D14FDB6" w14:textId="77777777" w:rsidR="00B45435" w:rsidRPr="00FF2971" w:rsidRDefault="00B45435" w:rsidP="00892559">
            <w:pPr>
              <w:pStyle w:val="Table"/>
              <w:keepLines w:val="0"/>
              <w:tabs>
                <w:tab w:val="left" w:pos="567"/>
              </w:tabs>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Πολύ χαμηλό</w:t>
            </w:r>
          </w:p>
        </w:tc>
        <w:tc>
          <w:tcPr>
            <w:tcW w:w="1159" w:type="dxa"/>
            <w:tcBorders>
              <w:left w:val="single" w:sz="4" w:space="0" w:color="auto"/>
              <w:bottom w:val="nil"/>
              <w:right w:val="single" w:sz="4" w:space="0" w:color="auto"/>
            </w:tcBorders>
            <w:vAlign w:val="bottom"/>
          </w:tcPr>
          <w:p w14:paraId="3956079C"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20</w:t>
            </w:r>
            <w:r w:rsidRPr="00FF2971">
              <w:rPr>
                <w:rFonts w:ascii="Times New Roman" w:hAnsi="Times New Roman"/>
                <w:color w:val="000000"/>
                <w:sz w:val="22"/>
                <w:szCs w:val="22"/>
                <w:lang w:val="de-CH"/>
              </w:rPr>
              <w:t>,</w:t>
            </w:r>
            <w:r w:rsidRPr="00FF2971">
              <w:rPr>
                <w:rFonts w:ascii="Times New Roman" w:hAnsi="Times New Roman"/>
                <w:color w:val="000000"/>
                <w:sz w:val="22"/>
                <w:szCs w:val="22"/>
                <w:lang w:val="el-GR"/>
              </w:rPr>
              <w:t>7</w:t>
            </w:r>
          </w:p>
        </w:tc>
        <w:tc>
          <w:tcPr>
            <w:tcW w:w="2128" w:type="dxa"/>
            <w:tcBorders>
              <w:left w:val="single" w:sz="4" w:space="0" w:color="auto"/>
              <w:bottom w:val="nil"/>
              <w:right w:val="single" w:sz="4" w:space="0" w:color="auto"/>
            </w:tcBorders>
            <w:vAlign w:val="bottom"/>
          </w:tcPr>
          <w:p w14:paraId="346EB301" w14:textId="77777777" w:rsidR="00B45435" w:rsidRPr="00FF2971" w:rsidRDefault="00B45435" w:rsidP="00892559">
            <w:pPr>
              <w:pStyle w:val="Table"/>
              <w:keepLines w:val="0"/>
              <w:tabs>
                <w:tab w:val="left" w:pos="567"/>
              </w:tabs>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0/52 έναντι 2/63</w:t>
            </w:r>
          </w:p>
        </w:tc>
        <w:tc>
          <w:tcPr>
            <w:tcW w:w="1398" w:type="dxa"/>
            <w:tcBorders>
              <w:left w:val="single" w:sz="4" w:space="0" w:color="auto"/>
              <w:bottom w:val="nil"/>
              <w:right w:val="single" w:sz="4" w:space="0" w:color="auto"/>
            </w:tcBorders>
            <w:vAlign w:val="bottom"/>
          </w:tcPr>
          <w:p w14:paraId="15D60435"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Δ.Υ.</w:t>
            </w:r>
          </w:p>
        </w:tc>
        <w:tc>
          <w:tcPr>
            <w:tcW w:w="1389" w:type="dxa"/>
            <w:tcBorders>
              <w:left w:val="single" w:sz="4" w:space="0" w:color="auto"/>
              <w:bottom w:val="nil"/>
              <w:right w:val="single" w:sz="4" w:space="0" w:color="auto"/>
            </w:tcBorders>
            <w:vAlign w:val="bottom"/>
          </w:tcPr>
          <w:p w14:paraId="4E6C2CBC"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100</w:t>
            </w:r>
          </w:p>
          <w:p w14:paraId="26FD0D14"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έναντι</w:t>
            </w:r>
          </w:p>
          <w:p w14:paraId="54EB7781"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98</w:t>
            </w:r>
            <w:r w:rsidRPr="00FF2971">
              <w:rPr>
                <w:rFonts w:ascii="Times New Roman" w:hAnsi="Times New Roman"/>
                <w:color w:val="000000"/>
                <w:sz w:val="22"/>
                <w:szCs w:val="22"/>
                <w:lang w:val="de-CH"/>
              </w:rPr>
              <w:t>,</w:t>
            </w:r>
            <w:r w:rsidRPr="00FF2971">
              <w:rPr>
                <w:rFonts w:ascii="Times New Roman" w:hAnsi="Times New Roman"/>
                <w:color w:val="000000"/>
                <w:sz w:val="22"/>
                <w:szCs w:val="22"/>
                <w:lang w:val="el-GR"/>
              </w:rPr>
              <w:t>1</w:t>
            </w:r>
          </w:p>
        </w:tc>
        <w:tc>
          <w:tcPr>
            <w:tcW w:w="1310" w:type="dxa"/>
            <w:tcBorders>
              <w:left w:val="single" w:sz="4" w:space="0" w:color="auto"/>
              <w:bottom w:val="nil"/>
            </w:tcBorders>
            <w:vAlign w:val="bottom"/>
          </w:tcPr>
          <w:p w14:paraId="68547564"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100</w:t>
            </w:r>
          </w:p>
          <w:p w14:paraId="0B285BE4"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έναντι</w:t>
            </w:r>
          </w:p>
          <w:p w14:paraId="2659F626"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93</w:t>
            </w:r>
            <w:r w:rsidRPr="00FF2971">
              <w:rPr>
                <w:rFonts w:ascii="Times New Roman" w:hAnsi="Times New Roman"/>
                <w:color w:val="000000"/>
                <w:sz w:val="22"/>
                <w:szCs w:val="22"/>
                <w:lang w:val="de-CH"/>
              </w:rPr>
              <w:t>,</w:t>
            </w:r>
            <w:r w:rsidRPr="00FF2971">
              <w:rPr>
                <w:rFonts w:ascii="Times New Roman" w:hAnsi="Times New Roman"/>
                <w:color w:val="000000"/>
                <w:sz w:val="22"/>
                <w:szCs w:val="22"/>
                <w:lang w:val="el-GR"/>
              </w:rPr>
              <w:t>0</w:t>
            </w:r>
          </w:p>
        </w:tc>
      </w:tr>
      <w:tr w:rsidR="00B45435" w:rsidRPr="00FF2971" w14:paraId="21284BDE" w14:textId="77777777" w:rsidTr="007E2001">
        <w:trPr>
          <w:cantSplit/>
        </w:trPr>
        <w:tc>
          <w:tcPr>
            <w:tcW w:w="1188" w:type="dxa"/>
            <w:vMerge/>
          </w:tcPr>
          <w:p w14:paraId="3E494437" w14:textId="77777777" w:rsidR="00B45435" w:rsidRPr="00FF2971" w:rsidRDefault="00B45435" w:rsidP="00892559">
            <w:pPr>
              <w:pStyle w:val="Table"/>
              <w:keepLines w:val="0"/>
              <w:tabs>
                <w:tab w:val="left" w:pos="567"/>
              </w:tabs>
              <w:spacing w:before="0" w:after="0"/>
              <w:rPr>
                <w:rFonts w:ascii="Times New Roman" w:hAnsi="Times New Roman"/>
                <w:color w:val="000000"/>
                <w:sz w:val="22"/>
                <w:szCs w:val="22"/>
                <w:lang w:val="el-GR"/>
              </w:rPr>
            </w:pPr>
          </w:p>
        </w:tc>
        <w:tc>
          <w:tcPr>
            <w:tcW w:w="1163" w:type="dxa"/>
            <w:tcBorders>
              <w:top w:val="nil"/>
              <w:bottom w:val="nil"/>
              <w:right w:val="single" w:sz="4" w:space="0" w:color="auto"/>
            </w:tcBorders>
            <w:vAlign w:val="bottom"/>
          </w:tcPr>
          <w:p w14:paraId="1BCAC60D" w14:textId="77777777" w:rsidR="00B45435" w:rsidRPr="00FF2971" w:rsidRDefault="00B45435" w:rsidP="00892559">
            <w:pPr>
              <w:pStyle w:val="Table"/>
              <w:keepLines w:val="0"/>
              <w:tabs>
                <w:tab w:val="left" w:pos="567"/>
              </w:tabs>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Χαμηλό</w:t>
            </w:r>
          </w:p>
        </w:tc>
        <w:tc>
          <w:tcPr>
            <w:tcW w:w="1159" w:type="dxa"/>
            <w:tcBorders>
              <w:top w:val="nil"/>
              <w:left w:val="single" w:sz="4" w:space="0" w:color="auto"/>
              <w:bottom w:val="nil"/>
              <w:right w:val="single" w:sz="4" w:space="0" w:color="auto"/>
            </w:tcBorders>
            <w:vAlign w:val="bottom"/>
          </w:tcPr>
          <w:p w14:paraId="4D1CB2EB"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25</w:t>
            </w:r>
            <w:r w:rsidRPr="00FF2971">
              <w:rPr>
                <w:rFonts w:ascii="Times New Roman" w:hAnsi="Times New Roman"/>
                <w:color w:val="000000"/>
                <w:sz w:val="22"/>
                <w:szCs w:val="22"/>
                <w:lang w:val="de-CH"/>
              </w:rPr>
              <w:t>,</w:t>
            </w:r>
            <w:r w:rsidRPr="00FF2971">
              <w:rPr>
                <w:rFonts w:ascii="Times New Roman" w:hAnsi="Times New Roman"/>
                <w:color w:val="000000"/>
                <w:sz w:val="22"/>
                <w:szCs w:val="22"/>
                <w:lang w:val="el-GR"/>
              </w:rPr>
              <w:t>0</w:t>
            </w:r>
          </w:p>
        </w:tc>
        <w:tc>
          <w:tcPr>
            <w:tcW w:w="2128" w:type="dxa"/>
            <w:tcBorders>
              <w:top w:val="nil"/>
              <w:left w:val="single" w:sz="4" w:space="0" w:color="auto"/>
              <w:bottom w:val="nil"/>
              <w:right w:val="single" w:sz="4" w:space="0" w:color="auto"/>
            </w:tcBorders>
            <w:vAlign w:val="bottom"/>
          </w:tcPr>
          <w:p w14:paraId="6108C52D" w14:textId="77777777" w:rsidR="00B45435" w:rsidRPr="00FF2971" w:rsidRDefault="00B45435" w:rsidP="00892559">
            <w:pPr>
              <w:pStyle w:val="Table"/>
              <w:keepLines w:val="0"/>
              <w:tabs>
                <w:tab w:val="left" w:pos="567"/>
              </w:tabs>
              <w:spacing w:before="0" w:after="0"/>
              <w:rPr>
                <w:rFonts w:ascii="Times New Roman" w:hAnsi="Times New Roman"/>
                <w:color w:val="000000"/>
                <w:sz w:val="22"/>
                <w:szCs w:val="22"/>
              </w:rPr>
            </w:pPr>
            <w:r w:rsidRPr="00FF2971">
              <w:rPr>
                <w:rFonts w:ascii="Times New Roman" w:hAnsi="Times New Roman"/>
                <w:color w:val="000000"/>
                <w:sz w:val="22"/>
                <w:szCs w:val="22"/>
                <w:lang w:val="el-GR"/>
              </w:rPr>
              <w:t xml:space="preserve">2/70 έναντι </w:t>
            </w:r>
            <w:r w:rsidRPr="00FF2971">
              <w:rPr>
                <w:rFonts w:ascii="Times New Roman" w:hAnsi="Times New Roman"/>
                <w:color w:val="000000"/>
                <w:sz w:val="22"/>
                <w:szCs w:val="22"/>
              </w:rPr>
              <w:t>0/69</w:t>
            </w:r>
          </w:p>
        </w:tc>
        <w:tc>
          <w:tcPr>
            <w:tcW w:w="1398" w:type="dxa"/>
            <w:tcBorders>
              <w:top w:val="nil"/>
              <w:left w:val="single" w:sz="4" w:space="0" w:color="auto"/>
              <w:bottom w:val="nil"/>
              <w:right w:val="single" w:sz="4" w:space="0" w:color="auto"/>
            </w:tcBorders>
            <w:vAlign w:val="bottom"/>
          </w:tcPr>
          <w:p w14:paraId="28812717"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lang w:val="el-GR"/>
              </w:rPr>
            </w:pPr>
            <w:r w:rsidRPr="00FF2971">
              <w:rPr>
                <w:rFonts w:ascii="Times New Roman" w:hAnsi="Times New Roman"/>
                <w:color w:val="000000"/>
                <w:sz w:val="22"/>
                <w:szCs w:val="22"/>
                <w:lang w:val="el-GR"/>
              </w:rPr>
              <w:t>Δ.Υ.</w:t>
            </w:r>
          </w:p>
        </w:tc>
        <w:tc>
          <w:tcPr>
            <w:tcW w:w="1389" w:type="dxa"/>
            <w:tcBorders>
              <w:top w:val="nil"/>
              <w:left w:val="single" w:sz="4" w:space="0" w:color="auto"/>
              <w:bottom w:val="nil"/>
              <w:right w:val="single" w:sz="4" w:space="0" w:color="auto"/>
            </w:tcBorders>
            <w:vAlign w:val="bottom"/>
          </w:tcPr>
          <w:p w14:paraId="7DC56BBA"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100</w:t>
            </w:r>
          </w:p>
          <w:p w14:paraId="19C2BEA0"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έναντι</w:t>
            </w:r>
          </w:p>
          <w:p w14:paraId="5F17C3EF"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100</w:t>
            </w:r>
          </w:p>
        </w:tc>
        <w:tc>
          <w:tcPr>
            <w:tcW w:w="1310" w:type="dxa"/>
            <w:tcBorders>
              <w:top w:val="nil"/>
              <w:left w:val="single" w:sz="4" w:space="0" w:color="auto"/>
              <w:bottom w:val="nil"/>
            </w:tcBorders>
            <w:vAlign w:val="bottom"/>
          </w:tcPr>
          <w:p w14:paraId="2DC4906D"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97,8</w:t>
            </w:r>
          </w:p>
          <w:p w14:paraId="68E56EF3"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έναντι</w:t>
            </w:r>
          </w:p>
          <w:p w14:paraId="44DE59D0"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100</w:t>
            </w:r>
          </w:p>
        </w:tc>
      </w:tr>
      <w:tr w:rsidR="00B45435" w:rsidRPr="00FF2971" w14:paraId="32689FDF" w14:textId="77777777" w:rsidTr="007E2001">
        <w:trPr>
          <w:cantSplit/>
        </w:trPr>
        <w:tc>
          <w:tcPr>
            <w:tcW w:w="1188" w:type="dxa"/>
            <w:vMerge/>
          </w:tcPr>
          <w:p w14:paraId="21F34C2E" w14:textId="77777777" w:rsidR="00B45435" w:rsidRPr="00FF2971" w:rsidRDefault="00B45435" w:rsidP="00892559">
            <w:pPr>
              <w:pStyle w:val="Table"/>
              <w:keepLines w:val="0"/>
              <w:tabs>
                <w:tab w:val="left" w:pos="567"/>
              </w:tabs>
              <w:spacing w:before="0" w:after="0"/>
              <w:rPr>
                <w:rFonts w:ascii="Times New Roman" w:hAnsi="Times New Roman"/>
                <w:b/>
                <w:color w:val="000000"/>
                <w:sz w:val="22"/>
                <w:szCs w:val="22"/>
              </w:rPr>
            </w:pPr>
          </w:p>
        </w:tc>
        <w:tc>
          <w:tcPr>
            <w:tcW w:w="1163" w:type="dxa"/>
            <w:tcBorders>
              <w:top w:val="nil"/>
              <w:bottom w:val="nil"/>
              <w:right w:val="single" w:sz="4" w:space="0" w:color="auto"/>
            </w:tcBorders>
            <w:vAlign w:val="bottom"/>
          </w:tcPr>
          <w:p w14:paraId="0DBE53F6" w14:textId="77777777" w:rsidR="00B45435" w:rsidRPr="00FF2971" w:rsidRDefault="00B45435" w:rsidP="00892559">
            <w:pPr>
              <w:pStyle w:val="Table"/>
              <w:keepLines w:val="0"/>
              <w:tabs>
                <w:tab w:val="left" w:pos="567"/>
              </w:tabs>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Μέτριο</w:t>
            </w:r>
          </w:p>
        </w:tc>
        <w:tc>
          <w:tcPr>
            <w:tcW w:w="1159" w:type="dxa"/>
            <w:tcBorders>
              <w:top w:val="nil"/>
              <w:left w:val="single" w:sz="4" w:space="0" w:color="auto"/>
              <w:bottom w:val="nil"/>
              <w:right w:val="single" w:sz="4" w:space="0" w:color="auto"/>
            </w:tcBorders>
            <w:vAlign w:val="bottom"/>
          </w:tcPr>
          <w:p w14:paraId="59A7B046"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24,6</w:t>
            </w:r>
          </w:p>
        </w:tc>
        <w:tc>
          <w:tcPr>
            <w:tcW w:w="2128" w:type="dxa"/>
            <w:tcBorders>
              <w:top w:val="nil"/>
              <w:left w:val="single" w:sz="4" w:space="0" w:color="auto"/>
              <w:bottom w:val="nil"/>
              <w:right w:val="single" w:sz="4" w:space="0" w:color="auto"/>
            </w:tcBorders>
            <w:vAlign w:val="bottom"/>
          </w:tcPr>
          <w:p w14:paraId="11225835" w14:textId="77777777" w:rsidR="00B45435" w:rsidRPr="00FF2971" w:rsidRDefault="00B45435" w:rsidP="00892559">
            <w:pPr>
              <w:pStyle w:val="Table"/>
              <w:keepLines w:val="0"/>
              <w:tabs>
                <w:tab w:val="left" w:pos="567"/>
              </w:tabs>
              <w:spacing w:before="0" w:after="0"/>
              <w:rPr>
                <w:rFonts w:ascii="Times New Roman" w:hAnsi="Times New Roman"/>
                <w:color w:val="000000"/>
                <w:sz w:val="22"/>
                <w:szCs w:val="22"/>
              </w:rPr>
            </w:pPr>
            <w:r w:rsidRPr="00FF2971">
              <w:rPr>
                <w:rFonts w:ascii="Times New Roman" w:hAnsi="Times New Roman"/>
                <w:color w:val="000000"/>
                <w:sz w:val="22"/>
                <w:szCs w:val="22"/>
              </w:rPr>
              <w:t>2/70</w:t>
            </w:r>
            <w:r w:rsidRPr="00FF2971">
              <w:rPr>
                <w:rFonts w:ascii="Times New Roman" w:hAnsi="Times New Roman"/>
                <w:color w:val="000000"/>
                <w:sz w:val="22"/>
                <w:szCs w:val="22"/>
                <w:lang w:val="el-GR"/>
              </w:rPr>
              <w:t xml:space="preserve"> έναντι </w:t>
            </w:r>
            <w:r w:rsidRPr="00FF2971">
              <w:rPr>
                <w:rFonts w:ascii="Times New Roman" w:hAnsi="Times New Roman"/>
                <w:color w:val="000000"/>
                <w:sz w:val="22"/>
                <w:szCs w:val="22"/>
              </w:rPr>
              <w:t>11/67</w:t>
            </w:r>
          </w:p>
        </w:tc>
        <w:tc>
          <w:tcPr>
            <w:tcW w:w="1398" w:type="dxa"/>
            <w:tcBorders>
              <w:top w:val="nil"/>
              <w:left w:val="single" w:sz="4" w:space="0" w:color="auto"/>
              <w:bottom w:val="nil"/>
              <w:right w:val="single" w:sz="4" w:space="0" w:color="auto"/>
            </w:tcBorders>
            <w:vAlign w:val="bottom"/>
          </w:tcPr>
          <w:p w14:paraId="6D9E9682"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0</w:t>
            </w:r>
            <w:r w:rsidRPr="00FF2971">
              <w:rPr>
                <w:rFonts w:ascii="Times New Roman" w:hAnsi="Times New Roman"/>
                <w:color w:val="000000"/>
                <w:sz w:val="22"/>
                <w:szCs w:val="22"/>
                <w:lang w:val="el-GR"/>
              </w:rPr>
              <w:t>,</w:t>
            </w:r>
            <w:r w:rsidRPr="00FF2971">
              <w:rPr>
                <w:rFonts w:ascii="Times New Roman" w:hAnsi="Times New Roman"/>
                <w:color w:val="000000"/>
                <w:sz w:val="22"/>
                <w:szCs w:val="22"/>
              </w:rPr>
              <w:t>16</w:t>
            </w:r>
          </w:p>
          <w:p w14:paraId="7800EE56"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(0</w:t>
            </w:r>
            <w:r w:rsidRPr="00FF2971">
              <w:rPr>
                <w:rFonts w:ascii="Times New Roman" w:hAnsi="Times New Roman"/>
                <w:color w:val="000000"/>
                <w:sz w:val="22"/>
                <w:szCs w:val="22"/>
                <w:lang w:val="el-GR"/>
              </w:rPr>
              <w:t>,</w:t>
            </w:r>
            <w:r w:rsidRPr="00FF2971">
              <w:rPr>
                <w:rFonts w:ascii="Times New Roman" w:hAnsi="Times New Roman"/>
                <w:color w:val="000000"/>
                <w:sz w:val="22"/>
                <w:szCs w:val="22"/>
              </w:rPr>
              <w:t>03</w:t>
            </w:r>
            <w:r w:rsidRPr="00FF2971">
              <w:rPr>
                <w:rFonts w:ascii="Times New Roman" w:hAnsi="Times New Roman"/>
                <w:color w:val="000000"/>
                <w:sz w:val="22"/>
                <w:szCs w:val="22"/>
                <w:lang w:val="el-GR"/>
              </w:rPr>
              <w:t>,</w:t>
            </w:r>
            <w:r w:rsidRPr="00FF2971">
              <w:rPr>
                <w:rFonts w:ascii="Times New Roman" w:hAnsi="Times New Roman"/>
                <w:color w:val="000000"/>
                <w:sz w:val="22"/>
                <w:szCs w:val="22"/>
              </w:rPr>
              <w:t xml:space="preserve"> 0</w:t>
            </w:r>
            <w:r w:rsidRPr="00FF2971">
              <w:rPr>
                <w:rFonts w:ascii="Times New Roman" w:hAnsi="Times New Roman"/>
                <w:color w:val="000000"/>
                <w:sz w:val="22"/>
                <w:szCs w:val="22"/>
                <w:lang w:val="el-GR"/>
              </w:rPr>
              <w:t>,</w:t>
            </w:r>
            <w:r w:rsidRPr="00FF2971">
              <w:rPr>
                <w:rFonts w:ascii="Times New Roman" w:hAnsi="Times New Roman"/>
                <w:color w:val="000000"/>
                <w:sz w:val="22"/>
                <w:szCs w:val="22"/>
              </w:rPr>
              <w:t>70)</w:t>
            </w:r>
          </w:p>
        </w:tc>
        <w:tc>
          <w:tcPr>
            <w:tcW w:w="1389" w:type="dxa"/>
            <w:tcBorders>
              <w:top w:val="nil"/>
              <w:left w:val="single" w:sz="4" w:space="0" w:color="auto"/>
              <w:bottom w:val="nil"/>
              <w:right w:val="single" w:sz="4" w:space="0" w:color="auto"/>
            </w:tcBorders>
            <w:vAlign w:val="bottom"/>
          </w:tcPr>
          <w:p w14:paraId="56C455D9"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97,9</w:t>
            </w:r>
          </w:p>
          <w:p w14:paraId="451E425E"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έναντι</w:t>
            </w:r>
          </w:p>
          <w:p w14:paraId="34E4F680"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90,8</w:t>
            </w:r>
          </w:p>
        </w:tc>
        <w:tc>
          <w:tcPr>
            <w:tcW w:w="1310" w:type="dxa"/>
            <w:tcBorders>
              <w:top w:val="nil"/>
              <w:left w:val="single" w:sz="4" w:space="0" w:color="auto"/>
              <w:bottom w:val="nil"/>
            </w:tcBorders>
            <w:vAlign w:val="bottom"/>
          </w:tcPr>
          <w:p w14:paraId="4ED16AFC"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97,9</w:t>
            </w:r>
          </w:p>
          <w:p w14:paraId="53022142"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έναντι</w:t>
            </w:r>
          </w:p>
          <w:p w14:paraId="13C2C768"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73,3</w:t>
            </w:r>
          </w:p>
        </w:tc>
      </w:tr>
      <w:tr w:rsidR="00B45435" w:rsidRPr="00FF2971" w14:paraId="3148F54A" w14:textId="77777777" w:rsidTr="005A437A">
        <w:tblPrEx>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Change w:id="532" w:author="Author">
            <w:tblPrEx>
              <w:tblW w:w="9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Ex>
          </w:tblPrExChange>
        </w:tblPrEx>
        <w:trPr>
          <w:cantSplit/>
          <w:trPrChange w:id="533" w:author="Author">
            <w:trPr>
              <w:cantSplit/>
            </w:trPr>
          </w:trPrChange>
        </w:trPr>
        <w:tc>
          <w:tcPr>
            <w:tcW w:w="1188" w:type="dxa"/>
            <w:vMerge/>
            <w:tcPrChange w:id="534" w:author="Author">
              <w:tcPr>
                <w:tcW w:w="1188" w:type="dxa"/>
                <w:vMerge/>
                <w:tcBorders>
                  <w:bottom w:val="single" w:sz="4" w:space="0" w:color="auto"/>
                </w:tcBorders>
              </w:tcPr>
            </w:tcPrChange>
          </w:tcPr>
          <w:p w14:paraId="72CA059A" w14:textId="77777777" w:rsidR="00B45435" w:rsidRPr="00FF2971" w:rsidRDefault="00B45435" w:rsidP="00892559">
            <w:pPr>
              <w:pStyle w:val="Table"/>
              <w:keepLines w:val="0"/>
              <w:tabs>
                <w:tab w:val="left" w:pos="567"/>
              </w:tabs>
              <w:spacing w:before="0" w:after="0"/>
              <w:rPr>
                <w:rFonts w:ascii="Times New Roman" w:hAnsi="Times New Roman"/>
                <w:color w:val="000000"/>
                <w:sz w:val="22"/>
                <w:szCs w:val="22"/>
              </w:rPr>
            </w:pPr>
          </w:p>
        </w:tc>
        <w:tc>
          <w:tcPr>
            <w:tcW w:w="1163" w:type="dxa"/>
            <w:tcBorders>
              <w:top w:val="nil"/>
              <w:bottom w:val="nil"/>
              <w:right w:val="single" w:sz="4" w:space="0" w:color="auto"/>
            </w:tcBorders>
            <w:vAlign w:val="bottom"/>
            <w:tcPrChange w:id="535" w:author="Author">
              <w:tcPr>
                <w:tcW w:w="1163" w:type="dxa"/>
                <w:tcBorders>
                  <w:top w:val="nil"/>
                  <w:bottom w:val="single" w:sz="4" w:space="0" w:color="auto"/>
                  <w:right w:val="single" w:sz="4" w:space="0" w:color="auto"/>
                </w:tcBorders>
                <w:vAlign w:val="bottom"/>
              </w:tcPr>
            </w:tcPrChange>
          </w:tcPr>
          <w:p w14:paraId="4B45CBBF" w14:textId="77777777" w:rsidR="00B45435" w:rsidRPr="00FF2971" w:rsidRDefault="00B45435" w:rsidP="00892559">
            <w:pPr>
              <w:pStyle w:val="Table"/>
              <w:keepLines w:val="0"/>
              <w:tabs>
                <w:tab w:val="left" w:pos="567"/>
              </w:tabs>
              <w:spacing w:before="0" w:after="0"/>
              <w:rPr>
                <w:rFonts w:ascii="Times New Roman" w:hAnsi="Times New Roman"/>
                <w:color w:val="000000"/>
                <w:sz w:val="22"/>
                <w:szCs w:val="22"/>
                <w:lang w:val="el-GR"/>
              </w:rPr>
            </w:pPr>
            <w:r w:rsidRPr="00FF2971">
              <w:rPr>
                <w:rFonts w:ascii="Times New Roman" w:hAnsi="Times New Roman"/>
                <w:color w:val="000000"/>
                <w:sz w:val="22"/>
                <w:szCs w:val="22"/>
                <w:lang w:val="el-GR"/>
              </w:rPr>
              <w:t>Υψηλό</w:t>
            </w:r>
          </w:p>
        </w:tc>
        <w:tc>
          <w:tcPr>
            <w:tcW w:w="1159" w:type="dxa"/>
            <w:tcBorders>
              <w:top w:val="nil"/>
              <w:left w:val="single" w:sz="4" w:space="0" w:color="auto"/>
              <w:bottom w:val="nil"/>
              <w:right w:val="single" w:sz="4" w:space="0" w:color="auto"/>
            </w:tcBorders>
            <w:vAlign w:val="bottom"/>
            <w:tcPrChange w:id="536" w:author="Author">
              <w:tcPr>
                <w:tcW w:w="1159" w:type="dxa"/>
                <w:tcBorders>
                  <w:top w:val="nil"/>
                  <w:left w:val="single" w:sz="4" w:space="0" w:color="auto"/>
                  <w:bottom w:val="single" w:sz="4" w:space="0" w:color="auto"/>
                  <w:right w:val="single" w:sz="4" w:space="0" w:color="auto"/>
                </w:tcBorders>
                <w:vAlign w:val="bottom"/>
              </w:tcPr>
            </w:tcPrChange>
          </w:tcPr>
          <w:p w14:paraId="4FA64051" w14:textId="77777777" w:rsidR="00B45435" w:rsidRPr="00FF2971" w:rsidRDefault="00B45435" w:rsidP="00892559">
            <w:pPr>
              <w:pStyle w:val="Table"/>
              <w:keepLines w:val="0"/>
              <w:tabs>
                <w:tab w:val="left" w:pos="567"/>
              </w:tabs>
              <w:spacing w:before="0" w:after="0"/>
              <w:ind w:right="-3"/>
              <w:jc w:val="center"/>
              <w:rPr>
                <w:rFonts w:ascii="Times New Roman" w:hAnsi="Times New Roman"/>
                <w:color w:val="000000"/>
                <w:sz w:val="22"/>
                <w:szCs w:val="22"/>
              </w:rPr>
            </w:pPr>
            <w:r w:rsidRPr="00FF2971">
              <w:rPr>
                <w:rFonts w:ascii="Times New Roman" w:hAnsi="Times New Roman"/>
                <w:color w:val="000000"/>
                <w:sz w:val="22"/>
                <w:szCs w:val="22"/>
              </w:rPr>
              <w:t>29,7</w:t>
            </w:r>
          </w:p>
        </w:tc>
        <w:tc>
          <w:tcPr>
            <w:tcW w:w="2128" w:type="dxa"/>
            <w:tcBorders>
              <w:top w:val="nil"/>
              <w:left w:val="single" w:sz="4" w:space="0" w:color="auto"/>
              <w:bottom w:val="nil"/>
              <w:right w:val="single" w:sz="4" w:space="0" w:color="auto"/>
            </w:tcBorders>
            <w:vAlign w:val="bottom"/>
            <w:tcPrChange w:id="537" w:author="Author">
              <w:tcPr>
                <w:tcW w:w="2128" w:type="dxa"/>
                <w:tcBorders>
                  <w:top w:val="nil"/>
                  <w:left w:val="single" w:sz="4" w:space="0" w:color="auto"/>
                  <w:bottom w:val="single" w:sz="4" w:space="0" w:color="auto"/>
                  <w:right w:val="single" w:sz="4" w:space="0" w:color="auto"/>
                </w:tcBorders>
                <w:vAlign w:val="bottom"/>
              </w:tcPr>
            </w:tcPrChange>
          </w:tcPr>
          <w:p w14:paraId="37FE4CC7" w14:textId="77777777" w:rsidR="00B45435" w:rsidRPr="00FF2971" w:rsidRDefault="00B45435" w:rsidP="00892559">
            <w:pPr>
              <w:pStyle w:val="Table"/>
              <w:keepLines w:val="0"/>
              <w:tabs>
                <w:tab w:val="left" w:pos="567"/>
              </w:tabs>
              <w:spacing w:before="0" w:after="0"/>
              <w:rPr>
                <w:rFonts w:ascii="Times New Roman" w:hAnsi="Times New Roman"/>
                <w:color w:val="000000"/>
                <w:sz w:val="22"/>
                <w:szCs w:val="22"/>
              </w:rPr>
            </w:pPr>
            <w:r w:rsidRPr="00FF2971">
              <w:rPr>
                <w:rFonts w:ascii="Times New Roman" w:hAnsi="Times New Roman"/>
                <w:color w:val="000000"/>
                <w:sz w:val="22"/>
                <w:szCs w:val="22"/>
              </w:rPr>
              <w:t>16/84</w:t>
            </w:r>
            <w:r w:rsidRPr="00FF2971">
              <w:rPr>
                <w:rFonts w:ascii="Times New Roman" w:hAnsi="Times New Roman"/>
                <w:color w:val="000000"/>
                <w:sz w:val="22"/>
                <w:szCs w:val="22"/>
                <w:lang w:val="el-GR"/>
              </w:rPr>
              <w:t xml:space="preserve"> έναντι </w:t>
            </w:r>
            <w:r w:rsidRPr="00FF2971">
              <w:rPr>
                <w:rFonts w:ascii="Times New Roman" w:hAnsi="Times New Roman"/>
                <w:color w:val="000000"/>
                <w:sz w:val="22"/>
                <w:szCs w:val="22"/>
              </w:rPr>
              <w:t>39/81</w:t>
            </w:r>
          </w:p>
        </w:tc>
        <w:tc>
          <w:tcPr>
            <w:tcW w:w="1398" w:type="dxa"/>
            <w:tcBorders>
              <w:top w:val="nil"/>
              <w:left w:val="single" w:sz="4" w:space="0" w:color="auto"/>
              <w:bottom w:val="nil"/>
              <w:right w:val="single" w:sz="4" w:space="0" w:color="auto"/>
            </w:tcBorders>
            <w:vAlign w:val="bottom"/>
            <w:tcPrChange w:id="538" w:author="Author">
              <w:tcPr>
                <w:tcW w:w="1398" w:type="dxa"/>
                <w:tcBorders>
                  <w:top w:val="nil"/>
                  <w:left w:val="single" w:sz="4" w:space="0" w:color="auto"/>
                  <w:bottom w:val="single" w:sz="4" w:space="0" w:color="auto"/>
                  <w:right w:val="single" w:sz="4" w:space="0" w:color="auto"/>
                </w:tcBorders>
                <w:vAlign w:val="bottom"/>
              </w:tcPr>
            </w:tcPrChange>
          </w:tcPr>
          <w:p w14:paraId="31D4309B"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0,27</w:t>
            </w:r>
          </w:p>
          <w:p w14:paraId="34597AA2"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(0</w:t>
            </w:r>
            <w:r w:rsidRPr="00FF2971">
              <w:rPr>
                <w:rFonts w:ascii="Times New Roman" w:hAnsi="Times New Roman"/>
                <w:color w:val="000000"/>
                <w:sz w:val="22"/>
                <w:szCs w:val="22"/>
                <w:lang w:val="el-GR"/>
              </w:rPr>
              <w:t>,</w:t>
            </w:r>
            <w:r w:rsidRPr="00FF2971">
              <w:rPr>
                <w:rFonts w:ascii="Times New Roman" w:hAnsi="Times New Roman"/>
                <w:color w:val="000000"/>
                <w:sz w:val="22"/>
                <w:szCs w:val="22"/>
              </w:rPr>
              <w:t>15</w:t>
            </w:r>
            <w:r w:rsidRPr="00FF2971">
              <w:rPr>
                <w:rFonts w:ascii="Times New Roman" w:hAnsi="Times New Roman"/>
                <w:color w:val="000000"/>
                <w:sz w:val="22"/>
                <w:szCs w:val="22"/>
                <w:lang w:val="el-GR"/>
              </w:rPr>
              <w:t>,</w:t>
            </w:r>
            <w:r w:rsidRPr="00FF2971">
              <w:rPr>
                <w:rFonts w:ascii="Times New Roman" w:hAnsi="Times New Roman"/>
                <w:color w:val="000000"/>
                <w:sz w:val="22"/>
                <w:szCs w:val="22"/>
              </w:rPr>
              <w:t xml:space="preserve"> 0</w:t>
            </w:r>
            <w:r w:rsidRPr="00FF2971">
              <w:rPr>
                <w:rFonts w:ascii="Times New Roman" w:hAnsi="Times New Roman"/>
                <w:color w:val="000000"/>
                <w:sz w:val="22"/>
                <w:szCs w:val="22"/>
                <w:lang w:val="el-GR"/>
              </w:rPr>
              <w:t>,</w:t>
            </w:r>
            <w:r w:rsidRPr="00FF2971">
              <w:rPr>
                <w:rFonts w:ascii="Times New Roman" w:hAnsi="Times New Roman"/>
                <w:color w:val="000000"/>
                <w:sz w:val="22"/>
                <w:szCs w:val="22"/>
              </w:rPr>
              <w:t>48)</w:t>
            </w:r>
          </w:p>
        </w:tc>
        <w:tc>
          <w:tcPr>
            <w:tcW w:w="1389" w:type="dxa"/>
            <w:tcBorders>
              <w:top w:val="nil"/>
              <w:left w:val="single" w:sz="4" w:space="0" w:color="auto"/>
              <w:bottom w:val="nil"/>
              <w:right w:val="single" w:sz="4" w:space="0" w:color="auto"/>
            </w:tcBorders>
            <w:vAlign w:val="bottom"/>
            <w:tcPrChange w:id="539" w:author="Author">
              <w:tcPr>
                <w:tcW w:w="1389" w:type="dxa"/>
                <w:tcBorders>
                  <w:top w:val="nil"/>
                  <w:left w:val="single" w:sz="4" w:space="0" w:color="auto"/>
                  <w:bottom w:val="single" w:sz="4" w:space="0" w:color="auto"/>
                  <w:right w:val="single" w:sz="4" w:space="0" w:color="auto"/>
                </w:tcBorders>
                <w:vAlign w:val="bottom"/>
              </w:tcPr>
            </w:tcPrChange>
          </w:tcPr>
          <w:p w14:paraId="67C267E6"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98,7</w:t>
            </w:r>
          </w:p>
          <w:p w14:paraId="2818D499"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έναντι</w:t>
            </w:r>
          </w:p>
          <w:p w14:paraId="5BA0B697"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56,1</w:t>
            </w:r>
          </w:p>
        </w:tc>
        <w:tc>
          <w:tcPr>
            <w:tcW w:w="1310" w:type="dxa"/>
            <w:tcBorders>
              <w:top w:val="nil"/>
              <w:left w:val="single" w:sz="4" w:space="0" w:color="auto"/>
              <w:bottom w:val="nil"/>
            </w:tcBorders>
            <w:vAlign w:val="bottom"/>
            <w:tcPrChange w:id="540" w:author="Author">
              <w:tcPr>
                <w:tcW w:w="1310" w:type="dxa"/>
                <w:tcBorders>
                  <w:top w:val="nil"/>
                  <w:left w:val="single" w:sz="4" w:space="0" w:color="auto"/>
                  <w:bottom w:val="single" w:sz="4" w:space="0" w:color="auto"/>
                </w:tcBorders>
                <w:vAlign w:val="bottom"/>
              </w:tcPr>
            </w:tcPrChange>
          </w:tcPr>
          <w:p w14:paraId="3F89A3DC"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79,9</w:t>
            </w:r>
          </w:p>
          <w:p w14:paraId="1E600312"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lang w:val="el-GR"/>
              </w:rPr>
              <w:t>έναντι</w:t>
            </w:r>
          </w:p>
          <w:p w14:paraId="64627C57" w14:textId="77777777" w:rsidR="00B45435" w:rsidRPr="00FF2971" w:rsidRDefault="00B45435" w:rsidP="00892559">
            <w:pPr>
              <w:pStyle w:val="Table"/>
              <w:keepLines w:val="0"/>
              <w:tabs>
                <w:tab w:val="left" w:pos="567"/>
              </w:tabs>
              <w:spacing w:before="0" w:after="0"/>
              <w:jc w:val="center"/>
              <w:rPr>
                <w:rFonts w:ascii="Times New Roman" w:hAnsi="Times New Roman"/>
                <w:color w:val="000000"/>
                <w:sz w:val="22"/>
                <w:szCs w:val="22"/>
              </w:rPr>
            </w:pPr>
            <w:r w:rsidRPr="00FF2971">
              <w:rPr>
                <w:rFonts w:ascii="Times New Roman" w:hAnsi="Times New Roman"/>
                <w:color w:val="000000"/>
                <w:sz w:val="22"/>
                <w:szCs w:val="22"/>
              </w:rPr>
              <w:t>41,5</w:t>
            </w:r>
          </w:p>
        </w:tc>
      </w:tr>
      <w:tr w:rsidR="00F10340" w:rsidRPr="00B0008C" w14:paraId="26C45BDA" w14:textId="77777777" w:rsidTr="00292A76">
        <w:trPr>
          <w:cantSplit/>
          <w:ins w:id="541" w:author="Author"/>
        </w:trPr>
        <w:tc>
          <w:tcPr>
            <w:tcW w:w="9735" w:type="dxa"/>
            <w:gridSpan w:val="7"/>
            <w:tcBorders>
              <w:bottom w:val="single" w:sz="4" w:space="0" w:color="auto"/>
            </w:tcBorders>
          </w:tcPr>
          <w:p w14:paraId="0889BA7F" w14:textId="0A54C952" w:rsidR="00F10340" w:rsidRPr="005A437A" w:rsidRDefault="00F10340">
            <w:pPr>
              <w:pStyle w:val="Table"/>
              <w:keepLines w:val="0"/>
              <w:tabs>
                <w:tab w:val="left" w:pos="567"/>
              </w:tabs>
              <w:spacing w:before="0" w:after="0"/>
              <w:rPr>
                <w:ins w:id="542" w:author="Author"/>
                <w:rFonts w:ascii="Times New Roman" w:hAnsi="Times New Roman"/>
                <w:color w:val="000000"/>
                <w:lang w:val="el-GR"/>
                <w:rPrChange w:id="543" w:author="Author">
                  <w:rPr>
                    <w:ins w:id="544" w:author="Author"/>
                    <w:rFonts w:ascii="Times New Roman" w:hAnsi="Times New Roman"/>
                    <w:color w:val="000000"/>
                    <w:sz w:val="22"/>
                    <w:szCs w:val="22"/>
                  </w:rPr>
                </w:rPrChange>
              </w:rPr>
              <w:pPrChange w:id="545" w:author="Author">
                <w:pPr>
                  <w:pStyle w:val="Table"/>
                  <w:keepLines w:val="0"/>
                  <w:tabs>
                    <w:tab w:val="left" w:pos="567"/>
                  </w:tabs>
                  <w:spacing w:before="0" w:after="0"/>
                  <w:jc w:val="center"/>
                </w:pPr>
              </w:pPrChange>
            </w:pPr>
            <w:ins w:id="546" w:author="Author">
              <w:r w:rsidRPr="005A437A">
                <w:rPr>
                  <w:rFonts w:ascii="Times New Roman" w:hAnsi="Times New Roman"/>
                  <w:color w:val="000000"/>
                  <w:lang w:val="el-GR"/>
                  <w:rPrChange w:id="547" w:author="Author">
                    <w:rPr>
                      <w:rFonts w:ascii="Times New Roman" w:hAnsi="Times New Roman"/>
                      <w:color w:val="000000"/>
                      <w:sz w:val="22"/>
                      <w:szCs w:val="22"/>
                    </w:rPr>
                  </w:rPrChange>
                </w:rPr>
                <w:t>* Περίοδος πλήρους παρακολούθησης; Δ</w:t>
              </w:r>
              <w:r w:rsidR="00664173" w:rsidRPr="00543157">
                <w:rPr>
                  <w:rFonts w:ascii="Times New Roman" w:hAnsi="Times New Roman"/>
                  <w:color w:val="000000"/>
                  <w:lang w:val="el-GR"/>
                </w:rPr>
                <w:t>.</w:t>
              </w:r>
              <w:r w:rsidRPr="005A437A">
                <w:rPr>
                  <w:rFonts w:ascii="Times New Roman" w:hAnsi="Times New Roman"/>
                  <w:color w:val="000000"/>
                  <w:lang w:val="el-GR"/>
                  <w:rPrChange w:id="548" w:author="Author">
                    <w:rPr>
                      <w:rFonts w:ascii="Times New Roman" w:hAnsi="Times New Roman"/>
                      <w:color w:val="000000"/>
                      <w:sz w:val="22"/>
                      <w:szCs w:val="22"/>
                    </w:rPr>
                  </w:rPrChange>
                </w:rPr>
                <w:t>Υ</w:t>
              </w:r>
              <w:r w:rsidR="00664173" w:rsidRPr="00543157">
                <w:rPr>
                  <w:rFonts w:ascii="Times New Roman" w:hAnsi="Times New Roman"/>
                  <w:color w:val="000000"/>
                  <w:lang w:val="el-GR"/>
                </w:rPr>
                <w:t>.</w:t>
              </w:r>
              <w:r w:rsidRPr="005A437A">
                <w:rPr>
                  <w:rFonts w:ascii="Times New Roman" w:hAnsi="Times New Roman"/>
                  <w:color w:val="000000"/>
                  <w:lang w:val="el-GR"/>
                  <w:rPrChange w:id="549" w:author="Author">
                    <w:rPr>
                      <w:rFonts w:ascii="Times New Roman" w:hAnsi="Times New Roman"/>
                      <w:color w:val="000000"/>
                      <w:sz w:val="22"/>
                      <w:szCs w:val="22"/>
                    </w:rPr>
                  </w:rPrChange>
                </w:rPr>
                <w:t xml:space="preserve"> – Δεν υπολογίζεται</w:t>
              </w:r>
            </w:ins>
          </w:p>
        </w:tc>
      </w:tr>
    </w:tbl>
    <w:p w14:paraId="56F6EFFF" w14:textId="193CB48D" w:rsidR="00B45435" w:rsidRPr="00FF2971" w:rsidRDefault="00B45435" w:rsidP="00892559">
      <w:pPr>
        <w:pStyle w:val="Text"/>
        <w:spacing w:before="0"/>
        <w:rPr>
          <w:color w:val="000000"/>
          <w:sz w:val="22"/>
          <w:szCs w:val="22"/>
          <w:lang w:val="el-GR"/>
        </w:rPr>
      </w:pPr>
      <w:del w:id="550" w:author="Author">
        <w:r w:rsidRPr="00FF2971" w:rsidDel="00F10340">
          <w:rPr>
            <w:color w:val="000000"/>
            <w:sz w:val="22"/>
            <w:szCs w:val="22"/>
            <w:lang w:val="el-GR"/>
          </w:rPr>
          <w:delText>* Περίοδος πλήρους παρακολούθησης; ΔΥ – Δεν υπολογίζεται</w:delText>
        </w:r>
      </w:del>
    </w:p>
    <w:p w14:paraId="5A61FADA" w14:textId="77777777" w:rsidR="00B45435" w:rsidRPr="00FF2971" w:rsidRDefault="00B45435" w:rsidP="00892559">
      <w:pPr>
        <w:pStyle w:val="Text"/>
        <w:spacing w:before="0"/>
        <w:rPr>
          <w:color w:val="000000"/>
          <w:sz w:val="22"/>
          <w:szCs w:val="22"/>
          <w:lang w:val="el-GR"/>
        </w:rPr>
      </w:pPr>
    </w:p>
    <w:p w14:paraId="7BE168A4" w14:textId="77777777" w:rsidR="00B45435" w:rsidRPr="00FF2971" w:rsidRDefault="00B45435" w:rsidP="00892559">
      <w:pPr>
        <w:rPr>
          <w:rFonts w:eastAsia="MS Mincho"/>
          <w:szCs w:val="22"/>
          <w:lang w:val="el-GR" w:eastAsia="ja-JP"/>
        </w:rPr>
      </w:pPr>
      <w:r w:rsidRPr="00FF2971">
        <w:rPr>
          <w:color w:val="000000"/>
          <w:szCs w:val="22"/>
          <w:lang w:val="el-GR"/>
        </w:rPr>
        <w:t xml:space="preserve">Μια δεύτερη κλινική μελέτη φάσης ΙΙΙ, ανοιχτού σχεδιασμού, πολυκεντρική </w:t>
      </w:r>
      <w:r w:rsidRPr="00FF2971">
        <w:rPr>
          <w:rFonts w:eastAsia="MS Mincho"/>
          <w:szCs w:val="22"/>
          <w:lang w:val="el-GR" w:eastAsia="ja-JP"/>
        </w:rPr>
        <w:t>(</w:t>
      </w:r>
      <w:r w:rsidRPr="00FF2971">
        <w:rPr>
          <w:rFonts w:eastAsia="MS Mincho"/>
          <w:szCs w:val="22"/>
          <w:lang w:eastAsia="ja-JP"/>
        </w:rPr>
        <w:t>SSG</w:t>
      </w:r>
      <w:r w:rsidRPr="00FF2971">
        <w:rPr>
          <w:rFonts w:eastAsia="MS Mincho"/>
          <w:szCs w:val="22"/>
          <w:lang w:val="el-GR" w:eastAsia="ja-JP"/>
        </w:rPr>
        <w:t xml:space="preserve"> </w:t>
      </w:r>
      <w:r w:rsidRPr="00FF2971">
        <w:rPr>
          <w:rFonts w:eastAsia="MS Mincho"/>
          <w:szCs w:val="22"/>
          <w:lang w:eastAsia="ja-JP"/>
        </w:rPr>
        <w:t>XVIII</w:t>
      </w:r>
      <w:r w:rsidRPr="00FF2971">
        <w:rPr>
          <w:rFonts w:eastAsia="MS Mincho"/>
          <w:szCs w:val="22"/>
          <w:lang w:val="el-GR" w:eastAsia="ja-JP"/>
        </w:rPr>
        <w:t>/</w:t>
      </w:r>
      <w:r w:rsidRPr="00FF2971">
        <w:rPr>
          <w:rFonts w:eastAsia="MS Mincho"/>
          <w:szCs w:val="22"/>
          <w:lang w:eastAsia="ja-JP"/>
        </w:rPr>
        <w:t>AIO</w:t>
      </w:r>
      <w:r w:rsidRPr="00FF2971">
        <w:rPr>
          <w:rFonts w:eastAsia="MS Mincho"/>
          <w:szCs w:val="22"/>
          <w:lang w:val="el-GR" w:eastAsia="ja-JP"/>
        </w:rPr>
        <w:t>) σύγκρινε την θεραπεία με 400</w:t>
      </w:r>
      <w:r w:rsidRPr="00FF2971">
        <w:rPr>
          <w:rFonts w:eastAsia="MS Mincho"/>
          <w:szCs w:val="22"/>
          <w:lang w:eastAsia="ja-JP"/>
        </w:rPr>
        <w:t> mg</w:t>
      </w:r>
      <w:r w:rsidRPr="00FF2971">
        <w:rPr>
          <w:rFonts w:eastAsia="MS Mincho"/>
          <w:szCs w:val="22"/>
          <w:lang w:val="el-GR" w:eastAsia="ja-JP"/>
        </w:rPr>
        <w:t xml:space="preserve">/ημέρα </w:t>
      </w:r>
      <w:r w:rsidRPr="00FF2971">
        <w:rPr>
          <w:rFonts w:eastAsia="MS Mincho"/>
          <w:szCs w:val="22"/>
          <w:lang w:eastAsia="ja-JP"/>
        </w:rPr>
        <w:t>Glivec</w:t>
      </w:r>
      <w:r w:rsidRPr="00FF2971">
        <w:rPr>
          <w:rFonts w:eastAsia="MS Mincho"/>
          <w:szCs w:val="22"/>
          <w:lang w:val="el-GR" w:eastAsia="ja-JP"/>
        </w:rPr>
        <w:t xml:space="preserve"> για 12</w:t>
      </w:r>
      <w:r w:rsidRPr="00FF2971">
        <w:rPr>
          <w:rFonts w:eastAsia="MS Mincho"/>
          <w:szCs w:val="22"/>
          <w:lang w:eastAsia="ja-JP"/>
        </w:rPr>
        <w:t> </w:t>
      </w:r>
      <w:r w:rsidRPr="00FF2971">
        <w:rPr>
          <w:rFonts w:eastAsia="MS Mincho"/>
          <w:szCs w:val="22"/>
          <w:lang w:val="el-GR" w:eastAsia="ja-JP"/>
        </w:rPr>
        <w:t>μήνες έναντι της θεραπείας για 36</w:t>
      </w:r>
      <w:r w:rsidRPr="00FF2971">
        <w:rPr>
          <w:rFonts w:eastAsia="MS Mincho"/>
          <w:szCs w:val="22"/>
          <w:lang w:eastAsia="ja-JP"/>
        </w:rPr>
        <w:t> </w:t>
      </w:r>
      <w:r w:rsidRPr="00FF2971">
        <w:rPr>
          <w:rFonts w:eastAsia="MS Mincho"/>
          <w:szCs w:val="22"/>
          <w:lang w:val="el-GR" w:eastAsia="ja-JP"/>
        </w:rPr>
        <w:t xml:space="preserve">μήνες σε ασθενείς μετά από χειρουργική εκτομή με </w:t>
      </w:r>
      <w:r w:rsidRPr="00FF2971">
        <w:rPr>
          <w:rFonts w:eastAsia="MS Mincho"/>
          <w:szCs w:val="22"/>
          <w:lang w:eastAsia="ja-JP"/>
        </w:rPr>
        <w:t>GIST</w:t>
      </w:r>
      <w:r w:rsidRPr="00FF2971">
        <w:rPr>
          <w:rFonts w:eastAsia="MS Mincho"/>
          <w:szCs w:val="22"/>
          <w:lang w:val="el-GR" w:eastAsia="ja-JP"/>
        </w:rPr>
        <w:t xml:space="preserve"> και ένα από τα ακόλουθα: διάμετρος όγκου </w:t>
      </w:r>
      <w:r w:rsidRPr="00FF2971">
        <w:rPr>
          <w:rFonts w:eastAsia="MS Mincho"/>
          <w:iCs/>
          <w:szCs w:val="22"/>
          <w:lang w:val="el-GR" w:eastAsia="ja-JP"/>
        </w:rPr>
        <w:t>&gt;</w:t>
      </w:r>
      <w:r w:rsidRPr="00FF2971">
        <w:rPr>
          <w:rFonts w:eastAsia="MS Mincho"/>
          <w:iCs/>
          <w:szCs w:val="22"/>
          <w:lang w:val="de-CH" w:eastAsia="ja-JP"/>
        </w:rPr>
        <w:t> </w:t>
      </w:r>
      <w:r w:rsidRPr="00FF2971">
        <w:rPr>
          <w:rFonts w:eastAsia="MS Mincho"/>
          <w:iCs/>
          <w:szCs w:val="22"/>
          <w:lang w:val="el-GR" w:eastAsia="ja-JP"/>
        </w:rPr>
        <w:t>5</w:t>
      </w:r>
      <w:r w:rsidRPr="00FF2971">
        <w:rPr>
          <w:rFonts w:eastAsia="MS Mincho"/>
          <w:szCs w:val="22"/>
          <w:lang w:eastAsia="ja-JP"/>
        </w:rPr>
        <w:t> </w:t>
      </w:r>
      <w:r w:rsidRPr="00FF2971">
        <w:rPr>
          <w:rFonts w:eastAsia="MS Mincho"/>
          <w:iCs/>
          <w:szCs w:val="22"/>
          <w:lang w:eastAsia="ja-JP"/>
        </w:rPr>
        <w:t>cm</w:t>
      </w:r>
      <w:r w:rsidRPr="00FF2971">
        <w:rPr>
          <w:rFonts w:eastAsia="MS Mincho"/>
          <w:iCs/>
          <w:szCs w:val="22"/>
          <w:lang w:val="el-GR" w:eastAsia="ja-JP"/>
        </w:rPr>
        <w:t xml:space="preserve"> και μιτοτικός δείκτης &gt;</w:t>
      </w:r>
      <w:r w:rsidRPr="00FF2971">
        <w:rPr>
          <w:rFonts w:eastAsia="MS Mincho"/>
          <w:iCs/>
          <w:szCs w:val="22"/>
          <w:lang w:val="de-CH" w:eastAsia="ja-JP"/>
        </w:rPr>
        <w:t> </w:t>
      </w:r>
      <w:r w:rsidRPr="00FF2971">
        <w:rPr>
          <w:rFonts w:eastAsia="MS Mincho"/>
          <w:iCs/>
          <w:szCs w:val="22"/>
          <w:lang w:val="el-GR" w:eastAsia="ja-JP"/>
        </w:rPr>
        <w:t>5/50 πεδία υψηλής ισχύος (</w:t>
      </w:r>
      <w:r w:rsidRPr="00FF2971">
        <w:rPr>
          <w:rFonts w:eastAsia="MS Mincho"/>
          <w:iCs/>
          <w:szCs w:val="22"/>
          <w:lang w:eastAsia="ja-JP"/>
        </w:rPr>
        <w:t>HPF</w:t>
      </w:r>
      <w:r w:rsidRPr="00FF2971">
        <w:rPr>
          <w:rFonts w:eastAsia="MS Mincho"/>
          <w:iCs/>
          <w:szCs w:val="22"/>
          <w:lang w:val="el-GR" w:eastAsia="ja-JP"/>
        </w:rPr>
        <w:t xml:space="preserve">); ή </w:t>
      </w:r>
      <w:r w:rsidRPr="00FF2971">
        <w:rPr>
          <w:rFonts w:eastAsia="MS Mincho"/>
          <w:szCs w:val="22"/>
          <w:lang w:val="el-GR" w:eastAsia="ja-JP"/>
        </w:rPr>
        <w:t xml:space="preserve">διάμετρος όγκου </w:t>
      </w:r>
      <w:r w:rsidRPr="00FF2971">
        <w:rPr>
          <w:rFonts w:eastAsia="MS Mincho"/>
          <w:iCs/>
          <w:szCs w:val="22"/>
          <w:lang w:val="el-GR" w:eastAsia="ja-JP"/>
        </w:rPr>
        <w:t>&gt;</w:t>
      </w:r>
      <w:r w:rsidRPr="00FF2971">
        <w:rPr>
          <w:rFonts w:eastAsia="MS Mincho"/>
          <w:iCs/>
          <w:szCs w:val="22"/>
          <w:lang w:val="de-CH" w:eastAsia="ja-JP"/>
        </w:rPr>
        <w:t> </w:t>
      </w:r>
      <w:r w:rsidRPr="00FF2971">
        <w:rPr>
          <w:rFonts w:eastAsia="MS Mincho"/>
          <w:iCs/>
          <w:szCs w:val="22"/>
          <w:lang w:val="el-GR" w:eastAsia="ja-JP"/>
        </w:rPr>
        <w:t>10</w:t>
      </w:r>
      <w:r w:rsidRPr="00FF2971">
        <w:rPr>
          <w:rFonts w:eastAsia="MS Mincho"/>
          <w:szCs w:val="22"/>
          <w:lang w:eastAsia="ja-JP"/>
        </w:rPr>
        <w:t> </w:t>
      </w:r>
      <w:r w:rsidRPr="00FF2971">
        <w:rPr>
          <w:rFonts w:eastAsia="MS Mincho"/>
          <w:iCs/>
          <w:szCs w:val="22"/>
          <w:lang w:eastAsia="ja-JP"/>
        </w:rPr>
        <w:t>cm</w:t>
      </w:r>
      <w:r w:rsidRPr="00FF2971">
        <w:rPr>
          <w:rFonts w:eastAsia="MS Mincho"/>
          <w:iCs/>
          <w:szCs w:val="22"/>
          <w:lang w:val="el-GR" w:eastAsia="ja-JP"/>
        </w:rPr>
        <w:t xml:space="preserve"> και οποιοσδήποτε μιτοτικός δείκτης ή όγκος οποιουδήποτε μεγέθους με μιτοτικό δείκτη &gt;</w:t>
      </w:r>
      <w:r w:rsidRPr="00FF2971">
        <w:rPr>
          <w:rFonts w:eastAsia="MS Mincho"/>
          <w:iCs/>
          <w:szCs w:val="22"/>
          <w:lang w:val="de-CH" w:eastAsia="ja-JP"/>
        </w:rPr>
        <w:t> </w:t>
      </w:r>
      <w:r w:rsidRPr="00FF2971">
        <w:rPr>
          <w:rFonts w:eastAsia="MS Mincho"/>
          <w:iCs/>
          <w:szCs w:val="22"/>
          <w:lang w:val="el-GR" w:eastAsia="ja-JP"/>
        </w:rPr>
        <w:t xml:space="preserve">10/50 </w:t>
      </w:r>
      <w:r w:rsidRPr="00FF2971">
        <w:rPr>
          <w:rFonts w:eastAsia="MS Mincho"/>
          <w:iCs/>
          <w:szCs w:val="22"/>
          <w:lang w:eastAsia="ja-JP"/>
        </w:rPr>
        <w:t>HPF</w:t>
      </w:r>
      <w:r w:rsidRPr="00FF2971">
        <w:rPr>
          <w:rFonts w:eastAsia="MS Mincho"/>
          <w:iCs/>
          <w:szCs w:val="22"/>
          <w:lang w:val="el-GR" w:eastAsia="ja-JP"/>
        </w:rPr>
        <w:t xml:space="preserve"> ή όγκος στην περιτοναϊκή κοιλότητα. Συνολικά συναίνεσαν 397</w:t>
      </w:r>
      <w:r w:rsidRPr="00FF2971">
        <w:rPr>
          <w:rFonts w:eastAsia="MS Mincho"/>
          <w:iCs/>
          <w:szCs w:val="22"/>
          <w:lang w:val="de-CH" w:eastAsia="ja-JP"/>
        </w:rPr>
        <w:t> </w:t>
      </w:r>
      <w:r w:rsidRPr="00FF2971">
        <w:rPr>
          <w:rFonts w:eastAsia="MS Mincho"/>
          <w:iCs/>
          <w:szCs w:val="22"/>
          <w:lang w:val="el-GR" w:eastAsia="ja-JP"/>
        </w:rPr>
        <w:t>ασθενείς οι οποίοι τυχαιοποιήθηκαν στην μελέτη (199</w:t>
      </w:r>
      <w:r w:rsidRPr="00FF2971">
        <w:rPr>
          <w:rFonts w:eastAsia="MS Mincho"/>
          <w:szCs w:val="22"/>
          <w:lang w:eastAsia="ja-JP"/>
        </w:rPr>
        <w:t> </w:t>
      </w:r>
      <w:r w:rsidRPr="00FF2971">
        <w:rPr>
          <w:rFonts w:eastAsia="MS Mincho"/>
          <w:szCs w:val="22"/>
          <w:lang w:val="el-GR" w:eastAsia="ja-JP"/>
        </w:rPr>
        <w:t xml:space="preserve">ασθενείς στο σκέλος των 12 μηνών και </w:t>
      </w:r>
      <w:r w:rsidRPr="00FF2971">
        <w:rPr>
          <w:rFonts w:eastAsia="MS Mincho"/>
          <w:iCs/>
          <w:szCs w:val="22"/>
          <w:lang w:val="el-GR" w:eastAsia="ja-JP"/>
        </w:rPr>
        <w:t>198 ασθενείς στο σκέλος των 36 μηνών, με μέση ηλικία 61</w:t>
      </w:r>
      <w:r w:rsidRPr="00FF2971">
        <w:rPr>
          <w:rFonts w:eastAsia="MS Mincho"/>
          <w:iCs/>
          <w:szCs w:val="22"/>
          <w:lang w:val="de-CH" w:eastAsia="ja-JP"/>
        </w:rPr>
        <w:t> </w:t>
      </w:r>
      <w:r w:rsidRPr="00FF2971">
        <w:rPr>
          <w:rFonts w:eastAsia="MS Mincho"/>
          <w:iCs/>
          <w:szCs w:val="22"/>
          <w:lang w:val="el-GR" w:eastAsia="ja-JP"/>
        </w:rPr>
        <w:t>έτη (εύρος από 22 μέχρι 84</w:t>
      </w:r>
      <w:r w:rsidRPr="00FF2971">
        <w:rPr>
          <w:rFonts w:eastAsia="MS Mincho"/>
          <w:szCs w:val="22"/>
          <w:lang w:eastAsia="ja-JP"/>
        </w:rPr>
        <w:t> </w:t>
      </w:r>
      <w:r w:rsidRPr="00FF2971">
        <w:rPr>
          <w:rFonts w:eastAsia="MS Mincho"/>
          <w:iCs/>
          <w:szCs w:val="22"/>
          <w:lang w:val="el-GR" w:eastAsia="ja-JP"/>
        </w:rPr>
        <w:t>έτη). Ο διάμεσος χρόνος παρακολούθησης ήταν 54</w:t>
      </w:r>
      <w:r w:rsidRPr="00FF2971">
        <w:rPr>
          <w:rFonts w:eastAsia="MS Mincho"/>
          <w:iCs/>
          <w:szCs w:val="22"/>
          <w:lang w:eastAsia="ja-JP"/>
        </w:rPr>
        <w:t> </w:t>
      </w:r>
      <w:r w:rsidRPr="00FF2971">
        <w:rPr>
          <w:rFonts w:eastAsia="MS Mincho"/>
          <w:iCs/>
          <w:szCs w:val="22"/>
          <w:lang w:val="el-GR" w:eastAsia="ja-JP"/>
        </w:rPr>
        <w:t>μήνες</w:t>
      </w:r>
      <w:r w:rsidRPr="00FF2971">
        <w:rPr>
          <w:rFonts w:eastAsia="MS Mincho"/>
          <w:szCs w:val="22"/>
          <w:lang w:val="el-GR" w:eastAsia="ja-JP"/>
        </w:rPr>
        <w:t xml:space="preserve"> </w:t>
      </w:r>
      <w:r w:rsidRPr="00FF2971">
        <w:rPr>
          <w:rFonts w:eastAsia="MS Mincho"/>
          <w:iCs/>
          <w:szCs w:val="22"/>
          <w:lang w:val="el-GR" w:eastAsia="ja-JP"/>
        </w:rPr>
        <w:t>(από την ημερομηνία τυχαιοποίησης μέχρι το σημείο τερματισμού), με σύνολο 83</w:t>
      </w:r>
      <w:r w:rsidRPr="00FF2971">
        <w:rPr>
          <w:rFonts w:eastAsia="MS Mincho"/>
          <w:szCs w:val="22"/>
          <w:lang w:eastAsia="ja-JP"/>
        </w:rPr>
        <w:t> </w:t>
      </w:r>
      <w:r w:rsidRPr="00FF2971">
        <w:rPr>
          <w:rFonts w:eastAsia="MS Mincho"/>
          <w:szCs w:val="22"/>
          <w:lang w:val="el-GR" w:eastAsia="ja-JP"/>
        </w:rPr>
        <w:t>μηνών ανάμεσα στον πρώτο ασθενή που τυχαιοποιήθηκε και την ημερομηνία τερματισμού.</w:t>
      </w:r>
    </w:p>
    <w:p w14:paraId="1178478E" w14:textId="77777777" w:rsidR="00B45435" w:rsidRPr="00FF2971" w:rsidRDefault="00B45435" w:rsidP="00892559">
      <w:pPr>
        <w:rPr>
          <w:rFonts w:eastAsia="MS Mincho"/>
          <w:iCs/>
          <w:szCs w:val="22"/>
          <w:lang w:val="el-GR" w:eastAsia="ja-JP"/>
        </w:rPr>
      </w:pPr>
    </w:p>
    <w:p w14:paraId="4E5DBC52" w14:textId="77777777" w:rsidR="00B45435" w:rsidRPr="00FF2971" w:rsidRDefault="00B45435" w:rsidP="00892559">
      <w:pPr>
        <w:pStyle w:val="Text"/>
        <w:spacing w:before="0"/>
        <w:jc w:val="left"/>
        <w:rPr>
          <w:color w:val="000000"/>
          <w:sz w:val="22"/>
          <w:szCs w:val="22"/>
          <w:lang w:val="el-GR"/>
        </w:rPr>
      </w:pPr>
      <w:r w:rsidRPr="00FF2971">
        <w:rPr>
          <w:color w:val="000000"/>
          <w:sz w:val="22"/>
          <w:szCs w:val="22"/>
          <w:lang w:val="el-GR"/>
        </w:rPr>
        <w:t>Το πρωταρχικό καταληκτικό σημείο της μελέτης ήταν η επιβίωση ελεύθερη υποτροπής (</w:t>
      </w:r>
      <w:smartTag w:uri="urn:schemas-microsoft-com:office:smarttags" w:element="stockticker">
        <w:r w:rsidRPr="00FF2971">
          <w:rPr>
            <w:color w:val="000000"/>
            <w:sz w:val="22"/>
            <w:szCs w:val="22"/>
            <w:lang w:val="de-CH"/>
          </w:rPr>
          <w:t>RFS</w:t>
        </w:r>
      </w:smartTag>
      <w:r w:rsidRPr="00FF2971">
        <w:rPr>
          <w:color w:val="000000"/>
          <w:sz w:val="22"/>
          <w:szCs w:val="22"/>
          <w:lang w:val="el-GR"/>
        </w:rPr>
        <w:t>), η οποία καθορίζεται σαν ο χρόνος από την μέρα της τυχαιοποίησης έως την ημέρα της υποτροπής ή του θανάτου από οποιαδήποτε αιτία.</w:t>
      </w:r>
    </w:p>
    <w:p w14:paraId="7D0E764B" w14:textId="77777777" w:rsidR="00B45435" w:rsidRPr="00FF2971" w:rsidRDefault="00B45435" w:rsidP="00892559">
      <w:pPr>
        <w:pStyle w:val="Text"/>
        <w:spacing w:before="0"/>
        <w:jc w:val="left"/>
        <w:rPr>
          <w:color w:val="000000"/>
          <w:sz w:val="22"/>
          <w:szCs w:val="22"/>
          <w:lang w:val="el-GR"/>
        </w:rPr>
      </w:pPr>
    </w:p>
    <w:p w14:paraId="2EDD19A7" w14:textId="77777777" w:rsidR="00B45435" w:rsidRPr="00FF2971" w:rsidRDefault="00B45435" w:rsidP="00892559">
      <w:pPr>
        <w:pStyle w:val="Text"/>
        <w:spacing w:before="0"/>
        <w:jc w:val="left"/>
        <w:rPr>
          <w:rFonts w:eastAsia="MS Mincho"/>
          <w:iCs/>
          <w:color w:val="000000"/>
          <w:sz w:val="22"/>
          <w:szCs w:val="22"/>
          <w:lang w:val="el-GR" w:eastAsia="ja-JP"/>
        </w:rPr>
      </w:pPr>
      <w:r w:rsidRPr="00FF2971">
        <w:rPr>
          <w:rFonts w:eastAsia="MS Mincho"/>
          <w:sz w:val="22"/>
          <w:szCs w:val="22"/>
          <w:lang w:val="el-GR" w:eastAsia="ja-JP"/>
        </w:rPr>
        <w:t xml:space="preserve">Τριάντα-έξι </w:t>
      </w:r>
      <w:r w:rsidRPr="00FF2971">
        <w:rPr>
          <w:rFonts w:eastAsia="MS Mincho"/>
          <w:iCs/>
          <w:sz w:val="22"/>
          <w:szCs w:val="22"/>
          <w:lang w:val="el-GR" w:eastAsia="ja-JP"/>
        </w:rPr>
        <w:t xml:space="preserve">(36) μήνες θεραπείας με </w:t>
      </w:r>
      <w:r w:rsidRPr="00FF2971">
        <w:rPr>
          <w:rFonts w:eastAsia="MS Mincho"/>
          <w:iCs/>
          <w:sz w:val="22"/>
          <w:szCs w:val="22"/>
          <w:lang w:eastAsia="ja-JP"/>
        </w:rPr>
        <w:t>Glivec</w:t>
      </w:r>
      <w:r w:rsidRPr="00FF2971">
        <w:rPr>
          <w:rFonts w:eastAsia="MS Mincho"/>
          <w:iCs/>
          <w:sz w:val="22"/>
          <w:szCs w:val="22"/>
          <w:lang w:val="el-GR" w:eastAsia="ja-JP"/>
        </w:rPr>
        <w:t xml:space="preserve"> αύξησαν σημαντικά την </w:t>
      </w:r>
      <w:r w:rsidRPr="00FF2971">
        <w:rPr>
          <w:rFonts w:eastAsia="MS Mincho"/>
          <w:iCs/>
          <w:sz w:val="22"/>
          <w:szCs w:val="22"/>
          <w:lang w:eastAsia="ja-JP"/>
        </w:rPr>
        <w:t>RFS</w:t>
      </w:r>
      <w:r w:rsidRPr="00FF2971">
        <w:rPr>
          <w:rFonts w:eastAsia="MS Mincho"/>
          <w:iCs/>
          <w:sz w:val="22"/>
          <w:szCs w:val="22"/>
          <w:lang w:val="el-GR" w:eastAsia="ja-JP"/>
        </w:rPr>
        <w:t xml:space="preserve"> σε σχέση με θεραπεία 12 μηνών με </w:t>
      </w:r>
      <w:r w:rsidRPr="00FF2971">
        <w:rPr>
          <w:rFonts w:eastAsia="MS Mincho"/>
          <w:iCs/>
          <w:sz w:val="22"/>
          <w:szCs w:val="22"/>
          <w:lang w:eastAsia="ja-JP"/>
        </w:rPr>
        <w:t>Glivec</w:t>
      </w:r>
      <w:r w:rsidRPr="00FF2971">
        <w:rPr>
          <w:rFonts w:eastAsia="MS Mincho"/>
          <w:iCs/>
          <w:sz w:val="22"/>
          <w:szCs w:val="22"/>
          <w:lang w:val="el-GR" w:eastAsia="ja-JP"/>
        </w:rPr>
        <w:t xml:space="preserve"> (με συνολική σχέση κινδύνου (</w:t>
      </w:r>
      <w:r w:rsidRPr="00FF2971">
        <w:rPr>
          <w:rFonts w:eastAsia="MS Mincho"/>
          <w:iCs/>
          <w:sz w:val="22"/>
          <w:szCs w:val="22"/>
          <w:lang w:eastAsia="ja-JP"/>
        </w:rPr>
        <w:t>HR</w:t>
      </w:r>
      <w:r w:rsidRPr="00FF2971">
        <w:rPr>
          <w:rFonts w:eastAsia="MS Mincho"/>
          <w:iCs/>
          <w:sz w:val="22"/>
          <w:szCs w:val="22"/>
          <w:lang w:val="el-GR" w:eastAsia="ja-JP"/>
        </w:rPr>
        <w:t xml:space="preserve">) = 0,45 [0,32, 0,65], </w:t>
      </w:r>
      <w:r w:rsidRPr="00FF2971">
        <w:rPr>
          <w:rFonts w:eastAsia="MS Mincho"/>
          <w:iCs/>
          <w:sz w:val="22"/>
          <w:szCs w:val="22"/>
          <w:lang w:eastAsia="ja-JP"/>
        </w:rPr>
        <w:t>p</w:t>
      </w:r>
      <w:r w:rsidRPr="00FF2971">
        <w:rPr>
          <w:rFonts w:eastAsia="MS Mincho"/>
          <w:iCs/>
          <w:color w:val="000000"/>
          <w:sz w:val="22"/>
          <w:szCs w:val="22"/>
          <w:lang w:val="el-GR" w:eastAsia="ja-JP"/>
        </w:rPr>
        <w:t>&lt;0,0001) (Πίνακας</w:t>
      </w:r>
      <w:r w:rsidRPr="00FF2971">
        <w:rPr>
          <w:rFonts w:eastAsia="MS Mincho"/>
          <w:iCs/>
          <w:color w:val="000000"/>
          <w:sz w:val="22"/>
          <w:szCs w:val="22"/>
          <w:lang w:val="de-CH" w:eastAsia="ja-JP"/>
        </w:rPr>
        <w:t> </w:t>
      </w:r>
      <w:r w:rsidR="00994876" w:rsidRPr="00FF2971">
        <w:rPr>
          <w:rFonts w:eastAsia="MS Mincho"/>
          <w:iCs/>
          <w:color w:val="000000"/>
          <w:sz w:val="22"/>
          <w:szCs w:val="22"/>
          <w:lang w:val="el-GR" w:eastAsia="ja-JP"/>
        </w:rPr>
        <w:t>8</w:t>
      </w:r>
      <w:r w:rsidRPr="00FF2971">
        <w:rPr>
          <w:rFonts w:eastAsia="MS Mincho"/>
          <w:iCs/>
          <w:color w:val="000000"/>
          <w:sz w:val="22"/>
          <w:szCs w:val="22"/>
          <w:lang w:val="el-GR" w:eastAsia="ja-JP"/>
        </w:rPr>
        <w:t>, Εικόνα 1).</w:t>
      </w:r>
    </w:p>
    <w:p w14:paraId="732DDFA0" w14:textId="77777777" w:rsidR="00B45435" w:rsidRPr="00FF2971" w:rsidRDefault="00B45435" w:rsidP="00892559">
      <w:pPr>
        <w:pStyle w:val="Text"/>
        <w:spacing w:before="0"/>
        <w:jc w:val="left"/>
        <w:rPr>
          <w:rFonts w:eastAsia="MS Mincho"/>
          <w:iCs/>
          <w:color w:val="000000"/>
          <w:sz w:val="22"/>
          <w:szCs w:val="22"/>
          <w:lang w:val="el-GR" w:eastAsia="ja-JP"/>
        </w:rPr>
      </w:pPr>
    </w:p>
    <w:p w14:paraId="41E8F3A9" w14:textId="77777777" w:rsidR="00B45435" w:rsidRPr="00FF2971" w:rsidRDefault="00B45435" w:rsidP="00892559">
      <w:pPr>
        <w:pStyle w:val="Text"/>
        <w:spacing w:before="0"/>
        <w:jc w:val="left"/>
        <w:rPr>
          <w:rFonts w:eastAsia="MS Mincho"/>
          <w:iCs/>
          <w:color w:val="000000"/>
          <w:szCs w:val="22"/>
          <w:lang w:val="el-GR" w:eastAsia="ja-JP"/>
        </w:rPr>
      </w:pPr>
      <w:r w:rsidRPr="00FF2971">
        <w:rPr>
          <w:rFonts w:eastAsia="MS Mincho"/>
          <w:iCs/>
          <w:color w:val="000000"/>
          <w:sz w:val="22"/>
          <w:szCs w:val="22"/>
          <w:lang w:val="el-GR" w:eastAsia="ja-JP"/>
        </w:rPr>
        <w:t>Επιπρόσθετα, θεραπεία 36</w:t>
      </w:r>
      <w:r w:rsidRPr="00FF2971">
        <w:rPr>
          <w:rFonts w:eastAsia="MS Mincho"/>
          <w:iCs/>
          <w:color w:val="000000"/>
          <w:sz w:val="22"/>
          <w:szCs w:val="22"/>
          <w:lang w:eastAsia="ja-JP"/>
        </w:rPr>
        <w:t> </w:t>
      </w:r>
      <w:r w:rsidRPr="00FF2971">
        <w:rPr>
          <w:rFonts w:eastAsia="MS Mincho"/>
          <w:iCs/>
          <w:color w:val="000000"/>
          <w:sz w:val="22"/>
          <w:szCs w:val="22"/>
          <w:lang w:val="el-GR" w:eastAsia="ja-JP"/>
        </w:rPr>
        <w:t xml:space="preserve">μηνών με </w:t>
      </w:r>
      <w:r w:rsidRPr="00FF2971">
        <w:rPr>
          <w:rFonts w:eastAsia="MS Mincho"/>
          <w:iCs/>
          <w:color w:val="000000"/>
          <w:sz w:val="22"/>
          <w:szCs w:val="22"/>
          <w:lang w:eastAsia="ja-JP"/>
        </w:rPr>
        <w:t>Glivec</w:t>
      </w:r>
      <w:r w:rsidRPr="00FF2971">
        <w:rPr>
          <w:rFonts w:eastAsia="MS Mincho"/>
          <w:iCs/>
          <w:color w:val="000000"/>
          <w:sz w:val="22"/>
          <w:szCs w:val="22"/>
          <w:lang w:val="el-GR" w:eastAsia="ja-JP"/>
        </w:rPr>
        <w:t xml:space="preserve"> παράτεινε σημαντικά την </w:t>
      </w:r>
      <w:r w:rsidRPr="00FF2971">
        <w:rPr>
          <w:color w:val="000000"/>
          <w:sz w:val="22"/>
          <w:szCs w:val="22"/>
          <w:lang w:val="el-GR"/>
        </w:rPr>
        <w:t>συνολική επιβίωση (</w:t>
      </w:r>
      <w:r w:rsidRPr="00FF2971">
        <w:rPr>
          <w:color w:val="000000"/>
          <w:sz w:val="22"/>
          <w:szCs w:val="22"/>
        </w:rPr>
        <w:t>OS</w:t>
      </w:r>
      <w:r w:rsidRPr="00FF2971">
        <w:rPr>
          <w:color w:val="000000"/>
          <w:sz w:val="22"/>
          <w:szCs w:val="22"/>
          <w:lang w:val="el-GR"/>
        </w:rPr>
        <w:t xml:space="preserve">) σε σχέση με θεραπεία 12 μηνών με </w:t>
      </w:r>
      <w:r w:rsidRPr="00FF2971">
        <w:rPr>
          <w:color w:val="000000"/>
          <w:sz w:val="22"/>
          <w:szCs w:val="22"/>
        </w:rPr>
        <w:t>Glivec</w:t>
      </w:r>
      <w:r w:rsidRPr="00FF2971">
        <w:rPr>
          <w:color w:val="000000"/>
          <w:sz w:val="22"/>
          <w:szCs w:val="22"/>
          <w:lang w:val="el-GR"/>
        </w:rPr>
        <w:t xml:space="preserve"> </w:t>
      </w:r>
      <w:r w:rsidRPr="00FF2971">
        <w:rPr>
          <w:rFonts w:eastAsia="MS Mincho"/>
          <w:iCs/>
          <w:color w:val="000000"/>
          <w:sz w:val="22"/>
          <w:szCs w:val="22"/>
          <w:lang w:val="el-GR" w:eastAsia="ja-JP"/>
        </w:rPr>
        <w:t>(</w:t>
      </w:r>
      <w:r w:rsidRPr="00FF2971">
        <w:rPr>
          <w:rFonts w:eastAsia="MS Mincho"/>
          <w:iCs/>
          <w:color w:val="000000"/>
          <w:sz w:val="22"/>
          <w:szCs w:val="22"/>
          <w:lang w:eastAsia="ja-JP"/>
        </w:rPr>
        <w:t>HR</w:t>
      </w:r>
      <w:r w:rsidRPr="00FF2971">
        <w:rPr>
          <w:rFonts w:eastAsia="MS Mincho"/>
          <w:iCs/>
          <w:color w:val="000000"/>
          <w:sz w:val="22"/>
          <w:szCs w:val="22"/>
          <w:lang w:val="de-CH" w:eastAsia="ja-JP"/>
        </w:rPr>
        <w:t> </w:t>
      </w:r>
      <w:r w:rsidRPr="00FF2971">
        <w:rPr>
          <w:rFonts w:eastAsia="MS Mincho"/>
          <w:iCs/>
          <w:color w:val="000000"/>
          <w:sz w:val="22"/>
          <w:szCs w:val="22"/>
          <w:lang w:val="el-GR" w:eastAsia="ja-JP"/>
        </w:rPr>
        <w:t>=</w:t>
      </w:r>
      <w:r w:rsidRPr="00FF2971">
        <w:rPr>
          <w:rFonts w:eastAsia="MS Mincho"/>
          <w:iCs/>
          <w:color w:val="000000"/>
          <w:sz w:val="22"/>
          <w:szCs w:val="22"/>
          <w:lang w:val="de-CH" w:eastAsia="ja-JP"/>
        </w:rPr>
        <w:t> </w:t>
      </w:r>
      <w:r w:rsidRPr="00FF2971">
        <w:rPr>
          <w:rFonts w:eastAsia="MS Mincho"/>
          <w:iCs/>
          <w:color w:val="000000"/>
          <w:sz w:val="22"/>
          <w:szCs w:val="22"/>
          <w:lang w:val="el-GR" w:eastAsia="ja-JP"/>
        </w:rPr>
        <w:t xml:space="preserve">0,45 [0,22, 0,89], </w:t>
      </w:r>
      <w:r w:rsidRPr="00FF2971">
        <w:rPr>
          <w:rFonts w:eastAsia="MS Mincho"/>
          <w:iCs/>
          <w:color w:val="000000"/>
          <w:sz w:val="22"/>
          <w:szCs w:val="22"/>
          <w:lang w:eastAsia="ja-JP"/>
        </w:rPr>
        <w:t>p</w:t>
      </w:r>
      <w:r w:rsidRPr="00FF2971">
        <w:rPr>
          <w:rFonts w:eastAsia="MS Mincho"/>
          <w:iCs/>
          <w:color w:val="000000"/>
          <w:sz w:val="22"/>
          <w:szCs w:val="22"/>
          <w:lang w:val="el-GR" w:eastAsia="ja-JP"/>
        </w:rPr>
        <w:t>=0,0187) (Πίνακας</w:t>
      </w:r>
      <w:r w:rsidRPr="00FF2971">
        <w:rPr>
          <w:rFonts w:eastAsia="MS Mincho"/>
          <w:color w:val="000000"/>
          <w:sz w:val="22"/>
          <w:szCs w:val="22"/>
          <w:lang w:eastAsia="ja-JP"/>
        </w:rPr>
        <w:t> </w:t>
      </w:r>
      <w:r w:rsidR="00994876" w:rsidRPr="00FF2971">
        <w:rPr>
          <w:rFonts w:eastAsia="MS Mincho"/>
          <w:iCs/>
          <w:color w:val="000000"/>
          <w:sz w:val="22"/>
          <w:szCs w:val="22"/>
          <w:lang w:val="el-GR" w:eastAsia="ja-JP"/>
        </w:rPr>
        <w:t>8</w:t>
      </w:r>
      <w:r w:rsidRPr="00FF2971">
        <w:rPr>
          <w:rFonts w:eastAsia="MS Mincho"/>
          <w:iCs/>
          <w:color w:val="000000"/>
          <w:sz w:val="22"/>
          <w:szCs w:val="22"/>
          <w:lang w:val="el-GR" w:eastAsia="ja-JP"/>
        </w:rPr>
        <w:t>, Εικόνα</w:t>
      </w:r>
      <w:r w:rsidRPr="00FF2971">
        <w:rPr>
          <w:rFonts w:eastAsia="MS Mincho"/>
          <w:iCs/>
          <w:color w:val="000000"/>
          <w:sz w:val="22"/>
          <w:szCs w:val="22"/>
          <w:lang w:eastAsia="ja-JP"/>
        </w:rPr>
        <w:t> </w:t>
      </w:r>
      <w:r w:rsidRPr="00FF2971">
        <w:rPr>
          <w:rFonts w:eastAsia="MS Mincho"/>
          <w:iCs/>
          <w:color w:val="000000"/>
          <w:szCs w:val="22"/>
          <w:lang w:val="el-GR" w:eastAsia="ja-JP"/>
        </w:rPr>
        <w:t>2).</w:t>
      </w:r>
    </w:p>
    <w:p w14:paraId="20D88206" w14:textId="77777777" w:rsidR="00B45435" w:rsidRPr="00FF2971" w:rsidRDefault="00B45435" w:rsidP="00892559">
      <w:pPr>
        <w:pStyle w:val="Text"/>
        <w:spacing w:before="0"/>
        <w:jc w:val="left"/>
        <w:rPr>
          <w:rFonts w:eastAsia="MS Mincho"/>
          <w:iCs/>
          <w:color w:val="000000"/>
          <w:sz w:val="22"/>
          <w:szCs w:val="22"/>
          <w:lang w:val="el-GR" w:eastAsia="ja-JP"/>
        </w:rPr>
      </w:pPr>
    </w:p>
    <w:p w14:paraId="2D00DBAD" w14:textId="77777777" w:rsidR="00B45435" w:rsidRPr="00FF2971" w:rsidRDefault="00B45435" w:rsidP="00892559">
      <w:pPr>
        <w:pStyle w:val="Text"/>
        <w:spacing w:before="0"/>
        <w:jc w:val="left"/>
        <w:rPr>
          <w:rFonts w:eastAsia="MS Mincho"/>
          <w:iCs/>
          <w:color w:val="000000"/>
          <w:sz w:val="22"/>
          <w:szCs w:val="22"/>
          <w:lang w:val="el-GR" w:eastAsia="ja-JP"/>
        </w:rPr>
      </w:pPr>
      <w:r w:rsidRPr="00FF2971">
        <w:rPr>
          <w:rFonts w:eastAsia="MS Mincho"/>
          <w:iCs/>
          <w:color w:val="000000"/>
          <w:sz w:val="22"/>
          <w:szCs w:val="22"/>
          <w:lang w:val="el-GR" w:eastAsia="ja-JP"/>
        </w:rPr>
        <w:lastRenderedPageBreak/>
        <w:t>Η μεγαλύτερη διάρκεια της θεραπείας (&gt;</w:t>
      </w:r>
      <w:r w:rsidRPr="00FF2971">
        <w:rPr>
          <w:rFonts w:eastAsia="MS Mincho"/>
          <w:iCs/>
          <w:color w:val="000000"/>
          <w:sz w:val="22"/>
          <w:szCs w:val="22"/>
          <w:lang w:val="de-CH" w:eastAsia="ja-JP"/>
        </w:rPr>
        <w:t> </w:t>
      </w:r>
      <w:r w:rsidRPr="00FF2971">
        <w:rPr>
          <w:rFonts w:eastAsia="MS Mincho"/>
          <w:iCs/>
          <w:color w:val="000000"/>
          <w:sz w:val="22"/>
          <w:szCs w:val="22"/>
          <w:lang w:val="el-GR" w:eastAsia="ja-JP"/>
        </w:rPr>
        <w:t>36 μήνες) μπορεί να καθυστερήσει την έναρξη της περαιτέρω υποτροπής, ωστόσο ο αντίκτυπος αυτού του ευρήματος στην συνολική επιβίωση παραμένει άγνωστος.</w:t>
      </w:r>
    </w:p>
    <w:p w14:paraId="14F837DE" w14:textId="77777777" w:rsidR="00B45435" w:rsidRPr="00FF2971" w:rsidRDefault="00B45435" w:rsidP="00892559">
      <w:pPr>
        <w:pStyle w:val="Text"/>
        <w:spacing w:before="0"/>
        <w:jc w:val="left"/>
        <w:rPr>
          <w:rFonts w:eastAsia="MS Mincho"/>
          <w:iCs/>
          <w:color w:val="000000"/>
          <w:sz w:val="22"/>
          <w:szCs w:val="22"/>
          <w:lang w:val="el-GR" w:eastAsia="ja-JP"/>
        </w:rPr>
      </w:pPr>
    </w:p>
    <w:p w14:paraId="11840616" w14:textId="77777777" w:rsidR="00B45435" w:rsidRPr="00FF2971" w:rsidRDefault="00B45435" w:rsidP="00892559">
      <w:pPr>
        <w:pStyle w:val="Text"/>
        <w:spacing w:before="0"/>
        <w:jc w:val="left"/>
        <w:rPr>
          <w:rFonts w:eastAsia="MS Mincho"/>
          <w:iCs/>
          <w:color w:val="000000"/>
          <w:sz w:val="22"/>
          <w:szCs w:val="22"/>
          <w:lang w:val="el-GR" w:eastAsia="ja-JP"/>
        </w:rPr>
      </w:pPr>
      <w:r w:rsidRPr="00FF2971">
        <w:rPr>
          <w:rFonts w:eastAsia="MS Mincho"/>
          <w:iCs/>
          <w:color w:val="000000"/>
          <w:sz w:val="22"/>
          <w:szCs w:val="22"/>
          <w:lang w:val="el-GR" w:eastAsia="ja-JP"/>
        </w:rPr>
        <w:t>Ο συνολικός αριθμός θανάτων ήταν 25 για το σκέλος της θεραπείας 12 μηνών και 12 για το σκέλος της θεραπείας των 36</w:t>
      </w:r>
      <w:r w:rsidRPr="00FF2971">
        <w:rPr>
          <w:rFonts w:eastAsia="MS Mincho"/>
          <w:iCs/>
          <w:color w:val="000000"/>
          <w:sz w:val="22"/>
          <w:szCs w:val="22"/>
          <w:lang w:val="de-CH" w:eastAsia="ja-JP"/>
        </w:rPr>
        <w:t> </w:t>
      </w:r>
      <w:r w:rsidRPr="00FF2971">
        <w:rPr>
          <w:rFonts w:eastAsia="MS Mincho"/>
          <w:iCs/>
          <w:color w:val="000000"/>
          <w:sz w:val="22"/>
          <w:szCs w:val="22"/>
          <w:lang w:val="el-GR" w:eastAsia="ja-JP"/>
        </w:rPr>
        <w:t>μηνών.</w:t>
      </w:r>
    </w:p>
    <w:p w14:paraId="10EA2395" w14:textId="77777777" w:rsidR="00B45435" w:rsidRPr="00FF2971" w:rsidRDefault="00B45435" w:rsidP="00892559">
      <w:pPr>
        <w:pStyle w:val="Text"/>
        <w:spacing w:before="0"/>
        <w:jc w:val="left"/>
        <w:rPr>
          <w:rFonts w:eastAsia="MS Mincho"/>
          <w:iCs/>
          <w:color w:val="000000"/>
          <w:sz w:val="22"/>
          <w:szCs w:val="22"/>
          <w:lang w:val="el-GR" w:eastAsia="ja-JP"/>
        </w:rPr>
      </w:pPr>
    </w:p>
    <w:p w14:paraId="0163B757" w14:textId="38CA864D" w:rsidR="00B45435" w:rsidRPr="00FF2971" w:rsidRDefault="00B45435" w:rsidP="00892559">
      <w:pPr>
        <w:pStyle w:val="Text"/>
        <w:spacing w:before="0"/>
        <w:jc w:val="left"/>
        <w:rPr>
          <w:rFonts w:eastAsia="MS Mincho"/>
          <w:iCs/>
          <w:color w:val="000000"/>
          <w:sz w:val="22"/>
          <w:szCs w:val="22"/>
          <w:lang w:val="el-GR" w:eastAsia="ja-JP"/>
        </w:rPr>
      </w:pPr>
      <w:r w:rsidRPr="00FF2971">
        <w:rPr>
          <w:rFonts w:eastAsia="MS Mincho"/>
          <w:iCs/>
          <w:color w:val="000000"/>
          <w:sz w:val="22"/>
          <w:szCs w:val="22"/>
          <w:lang w:val="el-GR" w:eastAsia="ja-JP"/>
        </w:rPr>
        <w:t xml:space="preserve">Η θεραπεία με </w:t>
      </w:r>
      <w:r w:rsidRPr="00FF2971">
        <w:rPr>
          <w:rFonts w:eastAsia="MS Mincho"/>
          <w:iCs/>
          <w:color w:val="000000"/>
          <w:sz w:val="22"/>
          <w:szCs w:val="22"/>
          <w:lang w:eastAsia="ja-JP"/>
        </w:rPr>
        <w:t>imatinib</w:t>
      </w:r>
      <w:r w:rsidRPr="00FF2971">
        <w:rPr>
          <w:rFonts w:eastAsia="MS Mincho"/>
          <w:iCs/>
          <w:color w:val="000000"/>
          <w:sz w:val="22"/>
          <w:szCs w:val="22"/>
          <w:lang w:val="el-GR" w:eastAsia="ja-JP"/>
        </w:rPr>
        <w:t xml:space="preserve"> 36 μηνών υπερείχε από τη θεραπεία 12 μηνών κατά την ανάλυση ΙΤΤ, δηλ. </w:t>
      </w:r>
      <w:del w:id="551" w:author="Author">
        <w:r w:rsidRPr="00FF2971" w:rsidDel="001E65BC">
          <w:rPr>
            <w:rFonts w:eastAsia="MS Mincho"/>
            <w:iCs/>
            <w:color w:val="000000"/>
            <w:sz w:val="22"/>
            <w:szCs w:val="22"/>
            <w:lang w:val="el-GR" w:eastAsia="ja-JP"/>
          </w:rPr>
          <w:delText>συμ</w:delText>
        </w:r>
      </w:del>
      <w:r w:rsidRPr="00FF2971">
        <w:rPr>
          <w:rFonts w:eastAsia="MS Mincho"/>
          <w:iCs/>
          <w:color w:val="000000"/>
          <w:sz w:val="22"/>
          <w:szCs w:val="22"/>
          <w:lang w:val="el-GR" w:eastAsia="ja-JP"/>
        </w:rPr>
        <w:t xml:space="preserve">περιλαμβανομένου ολόκληρου του πληθυσμού της μελέτης. Σε μια σχεδιασμένη ανάλυση υποομάδας με βάση τον τύπο μετάλλαξης, η </w:t>
      </w:r>
      <w:r w:rsidRPr="00FF2971">
        <w:rPr>
          <w:rFonts w:eastAsia="MS Mincho"/>
          <w:iCs/>
          <w:color w:val="000000"/>
          <w:sz w:val="22"/>
          <w:szCs w:val="22"/>
          <w:lang w:eastAsia="ja-JP"/>
        </w:rPr>
        <w:t>HR</w:t>
      </w:r>
      <w:r w:rsidRPr="00FF2971">
        <w:rPr>
          <w:rFonts w:eastAsia="MS Mincho"/>
          <w:iCs/>
          <w:color w:val="000000"/>
          <w:sz w:val="22"/>
          <w:szCs w:val="22"/>
          <w:lang w:val="el-GR" w:eastAsia="ja-JP"/>
        </w:rPr>
        <w:t xml:space="preserve"> της </w:t>
      </w:r>
      <w:r w:rsidRPr="00FF2971">
        <w:rPr>
          <w:rFonts w:eastAsia="MS Mincho"/>
          <w:iCs/>
          <w:color w:val="000000"/>
          <w:sz w:val="22"/>
          <w:szCs w:val="22"/>
          <w:lang w:eastAsia="ja-JP"/>
        </w:rPr>
        <w:t>RFS</w:t>
      </w:r>
      <w:r w:rsidRPr="00FF2971">
        <w:rPr>
          <w:rFonts w:eastAsia="MS Mincho"/>
          <w:iCs/>
          <w:color w:val="000000"/>
          <w:sz w:val="22"/>
          <w:szCs w:val="22"/>
          <w:lang w:val="el-GR" w:eastAsia="ja-JP"/>
        </w:rPr>
        <w:t xml:space="preserve"> κατά τη θεραπεία 36 μηνών στους ασθενείς με μεταλλάξεις στο εξόνιο 11 ήταν 0,35 [95% </w:t>
      </w:r>
      <w:r w:rsidRPr="00FF2971">
        <w:rPr>
          <w:rFonts w:eastAsia="MS Mincho"/>
          <w:iCs/>
          <w:color w:val="000000"/>
          <w:sz w:val="22"/>
          <w:szCs w:val="22"/>
          <w:lang w:eastAsia="ja-JP"/>
        </w:rPr>
        <w:t>CI</w:t>
      </w:r>
      <w:r w:rsidRPr="00FF2971">
        <w:rPr>
          <w:rFonts w:eastAsia="MS Mincho"/>
          <w:iCs/>
          <w:color w:val="000000"/>
          <w:sz w:val="22"/>
          <w:szCs w:val="22"/>
          <w:lang w:val="el-GR" w:eastAsia="ja-JP"/>
        </w:rPr>
        <w:t>: 0,22, 0,56]. Δεν μπορούν να διεξαχθούν συμπεράσματα για άλλες λιγότερο συχνές υποομάδες μετάλλαξης λόγω του μικρού αριθμού των συμβαμάτων που παρατηρήθηκαν.</w:t>
      </w:r>
    </w:p>
    <w:p w14:paraId="697D3E86" w14:textId="77777777" w:rsidR="00B45435" w:rsidRPr="00FF2971" w:rsidRDefault="00B45435" w:rsidP="00892559">
      <w:pPr>
        <w:pStyle w:val="Text"/>
        <w:spacing w:before="0"/>
        <w:jc w:val="left"/>
        <w:rPr>
          <w:rFonts w:eastAsia="MS Mincho"/>
          <w:iCs/>
          <w:color w:val="000000"/>
          <w:sz w:val="22"/>
          <w:szCs w:val="22"/>
          <w:lang w:val="el-GR" w:eastAsia="ja-JP"/>
        </w:rPr>
      </w:pPr>
    </w:p>
    <w:p w14:paraId="04D4842F" w14:textId="77777777" w:rsidR="00B45435" w:rsidRPr="00FF2971" w:rsidRDefault="00B45435" w:rsidP="00892559">
      <w:pPr>
        <w:keepNext/>
        <w:ind w:left="1134" w:hanging="1134"/>
        <w:rPr>
          <w:rFonts w:eastAsia="MS Mincho"/>
          <w:b/>
          <w:szCs w:val="22"/>
          <w:lang w:val="el-GR" w:eastAsia="ja-JP"/>
        </w:rPr>
      </w:pPr>
      <w:r w:rsidRPr="00FF2971">
        <w:rPr>
          <w:rFonts w:eastAsia="MS Mincho"/>
          <w:b/>
          <w:szCs w:val="22"/>
          <w:lang w:val="el-GR"/>
        </w:rPr>
        <w:t>Πίνακας</w:t>
      </w:r>
      <w:r w:rsidRPr="00FF2971">
        <w:rPr>
          <w:rFonts w:eastAsia="MS Mincho"/>
          <w:b/>
          <w:szCs w:val="22"/>
        </w:rPr>
        <w:t> </w:t>
      </w:r>
      <w:r w:rsidR="00994876" w:rsidRPr="00FF2971">
        <w:rPr>
          <w:rFonts w:eastAsia="MS Mincho"/>
          <w:b/>
          <w:szCs w:val="22"/>
          <w:lang w:val="el-GR"/>
        </w:rPr>
        <w:t>8</w:t>
      </w:r>
      <w:r w:rsidRPr="00FF2971">
        <w:rPr>
          <w:rFonts w:eastAsia="MS Mincho"/>
          <w:szCs w:val="22"/>
          <w:lang w:val="el-GR"/>
        </w:rPr>
        <w:tab/>
      </w:r>
      <w:r w:rsidRPr="00FF2971">
        <w:rPr>
          <w:rFonts w:eastAsia="MS Mincho"/>
          <w:b/>
          <w:szCs w:val="22"/>
          <w:lang w:val="el-GR" w:eastAsia="ja-JP"/>
        </w:rPr>
        <w:t xml:space="preserve">12-μηνη και 36-μηνη θεραπεία με </w:t>
      </w:r>
      <w:r w:rsidRPr="00FF2971">
        <w:rPr>
          <w:rFonts w:eastAsia="MS Mincho"/>
          <w:b/>
          <w:szCs w:val="22"/>
          <w:lang w:eastAsia="ja-JP"/>
        </w:rPr>
        <w:t>Glivec</w:t>
      </w:r>
      <w:r w:rsidRPr="00FF2971">
        <w:rPr>
          <w:rFonts w:eastAsia="MS Mincho"/>
          <w:b/>
          <w:szCs w:val="22"/>
          <w:lang w:val="el-GR" w:eastAsia="ja-JP"/>
        </w:rPr>
        <w:t xml:space="preserve"> (Μελέτη </w:t>
      </w:r>
      <w:r w:rsidRPr="00FF2971">
        <w:rPr>
          <w:rFonts w:eastAsia="MS Mincho"/>
          <w:b/>
          <w:szCs w:val="22"/>
          <w:lang w:eastAsia="ja-JP"/>
        </w:rPr>
        <w:t>SSGXVIII</w:t>
      </w:r>
      <w:r w:rsidRPr="00FF2971">
        <w:rPr>
          <w:rFonts w:eastAsia="MS Mincho"/>
          <w:b/>
          <w:szCs w:val="22"/>
          <w:lang w:val="el-GR" w:eastAsia="ja-JP"/>
        </w:rPr>
        <w:t>/</w:t>
      </w:r>
      <w:r w:rsidRPr="00FF2971">
        <w:rPr>
          <w:rFonts w:eastAsia="MS Mincho"/>
          <w:b/>
          <w:szCs w:val="22"/>
          <w:lang w:eastAsia="ja-JP"/>
        </w:rPr>
        <w:t>AIO</w:t>
      </w:r>
      <w:r w:rsidRPr="00FF2971">
        <w:rPr>
          <w:rFonts w:eastAsia="MS Mincho"/>
          <w:b/>
          <w:szCs w:val="22"/>
          <w:lang w:val="el-GR" w:eastAsia="ja-JP"/>
        </w:rPr>
        <w:t>)</w:t>
      </w:r>
    </w:p>
    <w:p w14:paraId="67DFB46C" w14:textId="77777777" w:rsidR="00B45435" w:rsidRPr="00FF2971" w:rsidRDefault="00B45435" w:rsidP="00892559">
      <w:pPr>
        <w:keepNext/>
        <w:rPr>
          <w:rFonts w:eastAsia="MS Mincho"/>
          <w:szCs w:val="22"/>
          <w:lang w:val="el-GR"/>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3099"/>
        <w:gridCol w:w="3100"/>
        <w:gridCol w:w="3100"/>
      </w:tblGrid>
      <w:tr w:rsidR="00B45435" w:rsidRPr="00FF2971" w14:paraId="64A0D709" w14:textId="77777777" w:rsidTr="007E2001">
        <w:trPr>
          <w:cantSplit/>
        </w:trPr>
        <w:tc>
          <w:tcPr>
            <w:tcW w:w="3099" w:type="dxa"/>
            <w:tcBorders>
              <w:top w:val="single" w:sz="4" w:space="0" w:color="auto"/>
              <w:bottom w:val="nil"/>
            </w:tcBorders>
          </w:tcPr>
          <w:p w14:paraId="0C1979AA" w14:textId="77777777" w:rsidR="00B45435" w:rsidRPr="00FF2971" w:rsidRDefault="00B45435" w:rsidP="00892559">
            <w:pPr>
              <w:keepNext/>
              <w:tabs>
                <w:tab w:val="left" w:pos="284"/>
              </w:tabs>
              <w:rPr>
                <w:rFonts w:eastAsia="MS Mincho"/>
                <w:szCs w:val="22"/>
                <w:lang w:val="el-GR"/>
              </w:rPr>
            </w:pPr>
          </w:p>
        </w:tc>
        <w:tc>
          <w:tcPr>
            <w:tcW w:w="3100" w:type="dxa"/>
            <w:tcBorders>
              <w:top w:val="single" w:sz="4" w:space="0" w:color="auto"/>
              <w:bottom w:val="nil"/>
            </w:tcBorders>
          </w:tcPr>
          <w:p w14:paraId="485D2DD9" w14:textId="77777777" w:rsidR="00B45435" w:rsidRPr="00FF2971" w:rsidRDefault="00B45435" w:rsidP="00892559">
            <w:pPr>
              <w:keepNext/>
              <w:tabs>
                <w:tab w:val="left" w:pos="284"/>
              </w:tabs>
              <w:rPr>
                <w:rFonts w:eastAsia="MS Mincho"/>
                <w:b/>
                <w:szCs w:val="22"/>
                <w:lang w:val="el-GR"/>
              </w:rPr>
            </w:pPr>
            <w:r w:rsidRPr="00FF2971">
              <w:rPr>
                <w:rFonts w:eastAsia="MS Mincho"/>
                <w:b/>
                <w:szCs w:val="22"/>
                <w:lang w:val="el-GR"/>
              </w:rPr>
              <w:t xml:space="preserve">Σκέλος </w:t>
            </w:r>
            <w:r w:rsidRPr="00FF2971">
              <w:rPr>
                <w:rFonts w:eastAsia="MS Mincho"/>
                <w:b/>
                <w:szCs w:val="22"/>
              </w:rPr>
              <w:t>12</w:t>
            </w:r>
            <w:r w:rsidRPr="00FF2971">
              <w:rPr>
                <w:rFonts w:eastAsia="MS Mincho"/>
                <w:b/>
                <w:szCs w:val="22"/>
                <w:lang w:val="el-GR"/>
              </w:rPr>
              <w:t>-μηνης θεραπείας</w:t>
            </w:r>
          </w:p>
        </w:tc>
        <w:tc>
          <w:tcPr>
            <w:tcW w:w="3100" w:type="dxa"/>
            <w:tcBorders>
              <w:top w:val="single" w:sz="4" w:space="0" w:color="auto"/>
              <w:bottom w:val="nil"/>
            </w:tcBorders>
          </w:tcPr>
          <w:p w14:paraId="39B4B56D" w14:textId="77777777" w:rsidR="00B45435" w:rsidRPr="00FF2971" w:rsidRDefault="00B45435" w:rsidP="00892559">
            <w:pPr>
              <w:keepNext/>
              <w:tabs>
                <w:tab w:val="left" w:pos="284"/>
              </w:tabs>
              <w:rPr>
                <w:rFonts w:eastAsia="MS Mincho"/>
                <w:b/>
                <w:szCs w:val="22"/>
                <w:lang w:val="el-GR"/>
              </w:rPr>
            </w:pPr>
            <w:r w:rsidRPr="00FF2971">
              <w:rPr>
                <w:rFonts w:eastAsia="MS Mincho"/>
                <w:b/>
                <w:szCs w:val="22"/>
                <w:lang w:val="el-GR"/>
              </w:rPr>
              <w:t>Σκέλος </w:t>
            </w:r>
            <w:r w:rsidRPr="00FF2971">
              <w:rPr>
                <w:rFonts w:eastAsia="MS Mincho"/>
                <w:b/>
                <w:szCs w:val="22"/>
              </w:rPr>
              <w:t>36</w:t>
            </w:r>
            <w:r w:rsidRPr="00FF2971">
              <w:rPr>
                <w:rFonts w:eastAsia="MS Mincho"/>
                <w:b/>
                <w:szCs w:val="22"/>
                <w:lang w:val="el-GR"/>
              </w:rPr>
              <w:t>-μηνης</w:t>
            </w:r>
            <w:r w:rsidRPr="00FF2971">
              <w:rPr>
                <w:rFonts w:eastAsia="MS Mincho"/>
                <w:b/>
                <w:szCs w:val="22"/>
              </w:rPr>
              <w:t xml:space="preserve"> </w:t>
            </w:r>
            <w:r w:rsidRPr="00FF2971">
              <w:rPr>
                <w:rFonts w:eastAsia="MS Mincho"/>
                <w:b/>
                <w:szCs w:val="22"/>
                <w:lang w:val="el-GR"/>
              </w:rPr>
              <w:t>θεραπείας</w:t>
            </w:r>
          </w:p>
        </w:tc>
      </w:tr>
      <w:tr w:rsidR="00B45435" w:rsidRPr="00FF2971" w14:paraId="0778780D" w14:textId="77777777" w:rsidTr="007E2001">
        <w:trPr>
          <w:cantSplit/>
        </w:trPr>
        <w:tc>
          <w:tcPr>
            <w:tcW w:w="3099" w:type="dxa"/>
            <w:tcBorders>
              <w:top w:val="nil"/>
            </w:tcBorders>
          </w:tcPr>
          <w:p w14:paraId="09665634" w14:textId="77777777" w:rsidR="00B45435" w:rsidRPr="00FF2971" w:rsidRDefault="00B45435" w:rsidP="00892559">
            <w:pPr>
              <w:keepNext/>
              <w:tabs>
                <w:tab w:val="left" w:pos="284"/>
              </w:tabs>
              <w:rPr>
                <w:rFonts w:eastAsia="MS Mincho"/>
                <w:b/>
                <w:szCs w:val="22"/>
              </w:rPr>
            </w:pPr>
            <w:r w:rsidRPr="00FF2971">
              <w:rPr>
                <w:rFonts w:eastAsia="MS Mincho"/>
                <w:b/>
                <w:szCs w:val="22"/>
              </w:rPr>
              <w:t>RFS</w:t>
            </w:r>
          </w:p>
        </w:tc>
        <w:tc>
          <w:tcPr>
            <w:tcW w:w="3100" w:type="dxa"/>
            <w:tcBorders>
              <w:top w:val="nil"/>
            </w:tcBorders>
          </w:tcPr>
          <w:p w14:paraId="3605CBE1" w14:textId="77777777" w:rsidR="00B45435" w:rsidRPr="00FF2971" w:rsidRDefault="00B45435" w:rsidP="00892559">
            <w:pPr>
              <w:keepNext/>
              <w:tabs>
                <w:tab w:val="left" w:pos="284"/>
              </w:tabs>
              <w:rPr>
                <w:rFonts w:eastAsia="MS Mincho"/>
                <w:b/>
                <w:szCs w:val="22"/>
              </w:rPr>
            </w:pPr>
            <w:r w:rsidRPr="00FF2971">
              <w:rPr>
                <w:rFonts w:eastAsia="MS Mincho"/>
                <w:b/>
                <w:szCs w:val="22"/>
              </w:rPr>
              <w:t>%(CI)</w:t>
            </w:r>
          </w:p>
        </w:tc>
        <w:tc>
          <w:tcPr>
            <w:tcW w:w="3100" w:type="dxa"/>
            <w:tcBorders>
              <w:top w:val="nil"/>
            </w:tcBorders>
          </w:tcPr>
          <w:p w14:paraId="176B390D" w14:textId="77777777" w:rsidR="00B45435" w:rsidRPr="00FF2971" w:rsidRDefault="00B45435" w:rsidP="00892559">
            <w:pPr>
              <w:keepNext/>
              <w:tabs>
                <w:tab w:val="left" w:pos="284"/>
              </w:tabs>
              <w:rPr>
                <w:rFonts w:eastAsia="MS Mincho"/>
                <w:b/>
                <w:szCs w:val="22"/>
              </w:rPr>
            </w:pPr>
            <w:r w:rsidRPr="00FF2971">
              <w:rPr>
                <w:rFonts w:eastAsia="MS Mincho"/>
                <w:b/>
                <w:szCs w:val="22"/>
              </w:rPr>
              <w:t>%(CI)</w:t>
            </w:r>
          </w:p>
        </w:tc>
      </w:tr>
      <w:tr w:rsidR="00B45435" w:rsidRPr="00FF2971" w14:paraId="660C2D79" w14:textId="77777777" w:rsidTr="007E2001">
        <w:trPr>
          <w:cantSplit/>
        </w:trPr>
        <w:tc>
          <w:tcPr>
            <w:tcW w:w="3099" w:type="dxa"/>
          </w:tcPr>
          <w:p w14:paraId="33A23369" w14:textId="77777777" w:rsidR="00B45435" w:rsidRPr="00FF2971" w:rsidRDefault="00B45435" w:rsidP="00892559">
            <w:pPr>
              <w:keepNext/>
              <w:ind w:left="284"/>
              <w:rPr>
                <w:rFonts w:eastAsia="MS Mincho"/>
                <w:szCs w:val="22"/>
                <w:lang w:val="el-GR"/>
              </w:rPr>
            </w:pPr>
            <w:r w:rsidRPr="00FF2971">
              <w:rPr>
                <w:rFonts w:eastAsia="MS Mincho"/>
                <w:szCs w:val="22"/>
              </w:rPr>
              <w:t>12</w:t>
            </w:r>
            <w:r w:rsidRPr="00FF2971">
              <w:rPr>
                <w:rFonts w:eastAsia="MS Mincho"/>
                <w:szCs w:val="22"/>
                <w:lang w:eastAsia="ja-JP"/>
              </w:rPr>
              <w:t> </w:t>
            </w:r>
            <w:r w:rsidRPr="00FF2971">
              <w:rPr>
                <w:rFonts w:eastAsia="MS Mincho"/>
                <w:szCs w:val="22"/>
                <w:lang w:val="el-GR"/>
              </w:rPr>
              <w:t>μήνες</w:t>
            </w:r>
          </w:p>
        </w:tc>
        <w:tc>
          <w:tcPr>
            <w:tcW w:w="3100" w:type="dxa"/>
          </w:tcPr>
          <w:p w14:paraId="709B0ED2" w14:textId="77777777" w:rsidR="00B45435" w:rsidRPr="00FF2971" w:rsidRDefault="00B45435" w:rsidP="00892559">
            <w:pPr>
              <w:keepNext/>
              <w:tabs>
                <w:tab w:val="left" w:pos="284"/>
              </w:tabs>
              <w:rPr>
                <w:rFonts w:eastAsia="MS Mincho"/>
                <w:szCs w:val="22"/>
              </w:rPr>
            </w:pPr>
            <w:r w:rsidRPr="00FF2971">
              <w:rPr>
                <w:rFonts w:eastAsia="MS Mincho"/>
                <w:szCs w:val="22"/>
              </w:rPr>
              <w:t>93,7 (89</w:t>
            </w:r>
            <w:r w:rsidRPr="00FF2971">
              <w:rPr>
                <w:rFonts w:eastAsia="MS Mincho"/>
                <w:szCs w:val="22"/>
                <w:lang w:val="el-GR"/>
              </w:rPr>
              <w:t>,</w:t>
            </w:r>
            <w:r w:rsidRPr="00FF2971">
              <w:rPr>
                <w:rFonts w:eastAsia="MS Mincho"/>
                <w:szCs w:val="22"/>
              </w:rPr>
              <w:t>2</w:t>
            </w:r>
            <w:r w:rsidRPr="00FF2971">
              <w:rPr>
                <w:rFonts w:eastAsia="MS Mincho"/>
                <w:szCs w:val="22"/>
              </w:rPr>
              <w:noBreakHyphen/>
              <w:t>96</w:t>
            </w:r>
            <w:r w:rsidRPr="00FF2971">
              <w:rPr>
                <w:rFonts w:eastAsia="MS Mincho"/>
                <w:szCs w:val="22"/>
                <w:lang w:val="el-GR"/>
              </w:rPr>
              <w:t>,</w:t>
            </w:r>
            <w:r w:rsidRPr="00FF2971">
              <w:rPr>
                <w:rFonts w:eastAsia="MS Mincho"/>
                <w:szCs w:val="22"/>
              </w:rPr>
              <w:t>4)</w:t>
            </w:r>
          </w:p>
        </w:tc>
        <w:tc>
          <w:tcPr>
            <w:tcW w:w="3100" w:type="dxa"/>
          </w:tcPr>
          <w:p w14:paraId="079479AA" w14:textId="77777777" w:rsidR="00B45435" w:rsidRPr="00FF2971" w:rsidRDefault="00B45435" w:rsidP="00892559">
            <w:pPr>
              <w:keepNext/>
              <w:tabs>
                <w:tab w:val="left" w:pos="284"/>
              </w:tabs>
              <w:rPr>
                <w:rFonts w:eastAsia="MS Mincho"/>
                <w:szCs w:val="22"/>
              </w:rPr>
            </w:pPr>
            <w:r w:rsidRPr="00FF2971">
              <w:rPr>
                <w:rFonts w:eastAsia="MS Mincho"/>
                <w:szCs w:val="22"/>
              </w:rPr>
              <w:t>95</w:t>
            </w:r>
            <w:r w:rsidRPr="00FF2971">
              <w:rPr>
                <w:rFonts w:eastAsia="MS Mincho"/>
                <w:szCs w:val="22"/>
                <w:lang w:val="el-GR"/>
              </w:rPr>
              <w:t>,</w:t>
            </w:r>
            <w:r w:rsidRPr="00FF2971">
              <w:rPr>
                <w:rFonts w:eastAsia="MS Mincho"/>
                <w:szCs w:val="22"/>
              </w:rPr>
              <w:t>9 (91</w:t>
            </w:r>
            <w:r w:rsidRPr="00FF2971">
              <w:rPr>
                <w:rFonts w:eastAsia="MS Mincho"/>
                <w:szCs w:val="22"/>
                <w:lang w:val="el-GR"/>
              </w:rPr>
              <w:t>,</w:t>
            </w:r>
            <w:r w:rsidRPr="00FF2971">
              <w:rPr>
                <w:rFonts w:eastAsia="MS Mincho"/>
                <w:szCs w:val="22"/>
              </w:rPr>
              <w:t>9</w:t>
            </w:r>
            <w:r w:rsidRPr="00FF2971">
              <w:rPr>
                <w:rFonts w:eastAsia="MS Mincho"/>
                <w:szCs w:val="22"/>
              </w:rPr>
              <w:noBreakHyphen/>
              <w:t>97</w:t>
            </w:r>
            <w:r w:rsidRPr="00FF2971">
              <w:rPr>
                <w:rFonts w:eastAsia="MS Mincho"/>
                <w:szCs w:val="22"/>
                <w:lang w:val="el-GR"/>
              </w:rPr>
              <w:t>,</w:t>
            </w:r>
            <w:r w:rsidRPr="00FF2971">
              <w:rPr>
                <w:rFonts w:eastAsia="MS Mincho"/>
                <w:szCs w:val="22"/>
              </w:rPr>
              <w:t>9)</w:t>
            </w:r>
          </w:p>
        </w:tc>
      </w:tr>
      <w:tr w:rsidR="00B45435" w:rsidRPr="00FF2971" w14:paraId="39C376E7" w14:textId="77777777" w:rsidTr="007E2001">
        <w:trPr>
          <w:cantSplit/>
        </w:trPr>
        <w:tc>
          <w:tcPr>
            <w:tcW w:w="3099" w:type="dxa"/>
          </w:tcPr>
          <w:p w14:paraId="7C395611" w14:textId="77777777" w:rsidR="00B45435" w:rsidRPr="00FF2971" w:rsidRDefault="00B45435" w:rsidP="00892559">
            <w:pPr>
              <w:keepNext/>
              <w:ind w:left="284"/>
              <w:rPr>
                <w:rFonts w:eastAsia="MS Mincho"/>
                <w:szCs w:val="22"/>
              </w:rPr>
            </w:pPr>
            <w:r w:rsidRPr="00FF2971">
              <w:rPr>
                <w:rFonts w:eastAsia="MS Mincho"/>
                <w:szCs w:val="22"/>
              </w:rPr>
              <w:t>24</w:t>
            </w:r>
            <w:r w:rsidRPr="00FF2971">
              <w:rPr>
                <w:rFonts w:eastAsia="MS Mincho"/>
                <w:szCs w:val="22"/>
                <w:lang w:eastAsia="ja-JP"/>
              </w:rPr>
              <w:t> </w:t>
            </w:r>
            <w:r w:rsidRPr="00FF2971">
              <w:rPr>
                <w:rFonts w:eastAsia="MS Mincho"/>
                <w:szCs w:val="22"/>
                <w:lang w:val="el-GR"/>
              </w:rPr>
              <w:t>μήνες</w:t>
            </w:r>
          </w:p>
        </w:tc>
        <w:tc>
          <w:tcPr>
            <w:tcW w:w="3100" w:type="dxa"/>
          </w:tcPr>
          <w:p w14:paraId="3EA7C595" w14:textId="77777777" w:rsidR="00B45435" w:rsidRPr="00FF2971" w:rsidRDefault="00B45435" w:rsidP="00892559">
            <w:pPr>
              <w:keepNext/>
              <w:tabs>
                <w:tab w:val="left" w:pos="284"/>
              </w:tabs>
              <w:rPr>
                <w:rFonts w:eastAsia="MS Mincho"/>
                <w:szCs w:val="22"/>
              </w:rPr>
            </w:pPr>
            <w:r w:rsidRPr="00FF2971">
              <w:rPr>
                <w:rFonts w:eastAsia="MS Mincho"/>
                <w:szCs w:val="22"/>
              </w:rPr>
              <w:t>75</w:t>
            </w:r>
            <w:r w:rsidRPr="00FF2971">
              <w:rPr>
                <w:rFonts w:eastAsia="MS Mincho"/>
                <w:szCs w:val="22"/>
                <w:lang w:val="el-GR"/>
              </w:rPr>
              <w:t>,</w:t>
            </w:r>
            <w:r w:rsidRPr="00FF2971">
              <w:rPr>
                <w:rFonts w:eastAsia="MS Mincho"/>
                <w:szCs w:val="22"/>
              </w:rPr>
              <w:t>4 (68</w:t>
            </w:r>
            <w:r w:rsidRPr="00FF2971">
              <w:rPr>
                <w:rFonts w:eastAsia="MS Mincho"/>
                <w:szCs w:val="22"/>
                <w:lang w:val="el-GR"/>
              </w:rPr>
              <w:t>,</w:t>
            </w:r>
            <w:r w:rsidRPr="00FF2971">
              <w:rPr>
                <w:rFonts w:eastAsia="MS Mincho"/>
                <w:szCs w:val="22"/>
              </w:rPr>
              <w:t>6</w:t>
            </w:r>
            <w:r w:rsidRPr="00FF2971">
              <w:rPr>
                <w:rFonts w:eastAsia="MS Mincho"/>
                <w:szCs w:val="22"/>
              </w:rPr>
              <w:noBreakHyphen/>
              <w:t>81</w:t>
            </w:r>
            <w:r w:rsidRPr="00FF2971">
              <w:rPr>
                <w:rFonts w:eastAsia="MS Mincho"/>
                <w:szCs w:val="22"/>
                <w:lang w:val="el-GR"/>
              </w:rPr>
              <w:t>,</w:t>
            </w:r>
            <w:r w:rsidRPr="00FF2971">
              <w:rPr>
                <w:rFonts w:eastAsia="MS Mincho"/>
                <w:szCs w:val="22"/>
              </w:rPr>
              <w:t>0)</w:t>
            </w:r>
          </w:p>
        </w:tc>
        <w:tc>
          <w:tcPr>
            <w:tcW w:w="3100" w:type="dxa"/>
          </w:tcPr>
          <w:p w14:paraId="4553C543" w14:textId="77777777" w:rsidR="00B45435" w:rsidRPr="00FF2971" w:rsidRDefault="00B45435" w:rsidP="00892559">
            <w:pPr>
              <w:keepNext/>
              <w:tabs>
                <w:tab w:val="left" w:pos="284"/>
              </w:tabs>
              <w:rPr>
                <w:rFonts w:eastAsia="MS Mincho"/>
                <w:szCs w:val="22"/>
              </w:rPr>
            </w:pPr>
            <w:r w:rsidRPr="00FF2971">
              <w:rPr>
                <w:rFonts w:eastAsia="MS Mincho"/>
                <w:szCs w:val="22"/>
              </w:rPr>
              <w:t>90</w:t>
            </w:r>
            <w:r w:rsidRPr="00FF2971">
              <w:rPr>
                <w:rFonts w:eastAsia="MS Mincho"/>
                <w:szCs w:val="22"/>
                <w:lang w:val="el-GR"/>
              </w:rPr>
              <w:t>,</w:t>
            </w:r>
            <w:r w:rsidRPr="00FF2971">
              <w:rPr>
                <w:rFonts w:eastAsia="MS Mincho"/>
                <w:szCs w:val="22"/>
              </w:rPr>
              <w:t>7 (85</w:t>
            </w:r>
            <w:r w:rsidRPr="00FF2971">
              <w:rPr>
                <w:rFonts w:eastAsia="MS Mincho"/>
                <w:szCs w:val="22"/>
                <w:lang w:val="el-GR"/>
              </w:rPr>
              <w:t>,</w:t>
            </w:r>
            <w:r w:rsidRPr="00FF2971">
              <w:rPr>
                <w:rFonts w:eastAsia="MS Mincho"/>
                <w:szCs w:val="22"/>
              </w:rPr>
              <w:t>6</w:t>
            </w:r>
            <w:r w:rsidRPr="00FF2971">
              <w:rPr>
                <w:rFonts w:eastAsia="MS Mincho"/>
                <w:szCs w:val="22"/>
              </w:rPr>
              <w:noBreakHyphen/>
              <w:t>94</w:t>
            </w:r>
            <w:r w:rsidRPr="00FF2971">
              <w:rPr>
                <w:rFonts w:eastAsia="MS Mincho"/>
                <w:szCs w:val="22"/>
                <w:lang w:val="el-GR"/>
              </w:rPr>
              <w:t>,0</w:t>
            </w:r>
            <w:r w:rsidRPr="00FF2971">
              <w:rPr>
                <w:rFonts w:eastAsia="MS Mincho"/>
                <w:szCs w:val="22"/>
              </w:rPr>
              <w:t>)</w:t>
            </w:r>
          </w:p>
        </w:tc>
      </w:tr>
      <w:tr w:rsidR="00B45435" w:rsidRPr="00FF2971" w14:paraId="123FD4BE" w14:textId="77777777" w:rsidTr="007E2001">
        <w:trPr>
          <w:cantSplit/>
        </w:trPr>
        <w:tc>
          <w:tcPr>
            <w:tcW w:w="3099" w:type="dxa"/>
          </w:tcPr>
          <w:p w14:paraId="1AB55469" w14:textId="77777777" w:rsidR="00B45435" w:rsidRPr="00FF2971" w:rsidRDefault="00B45435" w:rsidP="00892559">
            <w:pPr>
              <w:keepNext/>
              <w:ind w:left="284"/>
              <w:rPr>
                <w:rFonts w:eastAsia="MS Mincho"/>
                <w:szCs w:val="22"/>
              </w:rPr>
            </w:pPr>
            <w:r w:rsidRPr="00FF2971">
              <w:rPr>
                <w:rFonts w:eastAsia="MS Mincho"/>
                <w:szCs w:val="22"/>
              </w:rPr>
              <w:t>36</w:t>
            </w:r>
            <w:r w:rsidRPr="00FF2971">
              <w:rPr>
                <w:rFonts w:eastAsia="MS Mincho"/>
                <w:szCs w:val="22"/>
                <w:lang w:eastAsia="ja-JP"/>
              </w:rPr>
              <w:t> </w:t>
            </w:r>
            <w:r w:rsidRPr="00FF2971">
              <w:rPr>
                <w:rFonts w:eastAsia="MS Mincho"/>
                <w:szCs w:val="22"/>
                <w:lang w:val="el-GR"/>
              </w:rPr>
              <w:t>μήνες</w:t>
            </w:r>
          </w:p>
        </w:tc>
        <w:tc>
          <w:tcPr>
            <w:tcW w:w="3100" w:type="dxa"/>
          </w:tcPr>
          <w:p w14:paraId="3974077A" w14:textId="77777777" w:rsidR="00B45435" w:rsidRPr="00FF2971" w:rsidRDefault="00B45435" w:rsidP="00892559">
            <w:pPr>
              <w:keepNext/>
              <w:tabs>
                <w:tab w:val="left" w:pos="284"/>
              </w:tabs>
              <w:rPr>
                <w:rFonts w:eastAsia="MS Mincho"/>
                <w:szCs w:val="22"/>
              </w:rPr>
            </w:pPr>
            <w:r w:rsidRPr="00FF2971">
              <w:rPr>
                <w:rFonts w:eastAsia="MS Mincho"/>
                <w:szCs w:val="22"/>
              </w:rPr>
              <w:t>60</w:t>
            </w:r>
            <w:r w:rsidRPr="00FF2971">
              <w:rPr>
                <w:rFonts w:eastAsia="MS Mincho"/>
                <w:szCs w:val="22"/>
                <w:lang w:val="el-GR"/>
              </w:rPr>
              <w:t>,</w:t>
            </w:r>
            <w:r w:rsidRPr="00FF2971">
              <w:rPr>
                <w:rFonts w:eastAsia="MS Mincho"/>
                <w:szCs w:val="22"/>
              </w:rPr>
              <w:t>1 (52</w:t>
            </w:r>
            <w:r w:rsidRPr="00FF2971">
              <w:rPr>
                <w:rFonts w:eastAsia="MS Mincho"/>
                <w:szCs w:val="22"/>
                <w:lang w:val="el-GR"/>
              </w:rPr>
              <w:t>,</w:t>
            </w:r>
            <w:r w:rsidRPr="00FF2971">
              <w:rPr>
                <w:rFonts w:eastAsia="MS Mincho"/>
                <w:szCs w:val="22"/>
              </w:rPr>
              <w:t>5</w:t>
            </w:r>
            <w:r w:rsidRPr="00FF2971">
              <w:rPr>
                <w:rFonts w:eastAsia="MS Mincho"/>
                <w:szCs w:val="22"/>
              </w:rPr>
              <w:noBreakHyphen/>
              <w:t>66</w:t>
            </w:r>
            <w:r w:rsidRPr="00FF2971">
              <w:rPr>
                <w:rFonts w:eastAsia="MS Mincho"/>
                <w:szCs w:val="22"/>
                <w:lang w:val="el-GR"/>
              </w:rPr>
              <w:t>,</w:t>
            </w:r>
            <w:r w:rsidRPr="00FF2971">
              <w:rPr>
                <w:rFonts w:eastAsia="MS Mincho"/>
                <w:szCs w:val="22"/>
              </w:rPr>
              <w:t>9)</w:t>
            </w:r>
          </w:p>
        </w:tc>
        <w:tc>
          <w:tcPr>
            <w:tcW w:w="3100" w:type="dxa"/>
          </w:tcPr>
          <w:p w14:paraId="334FAA2A" w14:textId="77777777" w:rsidR="00B45435" w:rsidRPr="00FF2971" w:rsidRDefault="00B45435" w:rsidP="00892559">
            <w:pPr>
              <w:keepNext/>
              <w:tabs>
                <w:tab w:val="left" w:pos="284"/>
              </w:tabs>
              <w:rPr>
                <w:rFonts w:eastAsia="MS Mincho"/>
                <w:szCs w:val="22"/>
              </w:rPr>
            </w:pPr>
            <w:r w:rsidRPr="00FF2971">
              <w:rPr>
                <w:rFonts w:eastAsia="MS Mincho"/>
                <w:szCs w:val="22"/>
              </w:rPr>
              <w:t>86</w:t>
            </w:r>
            <w:r w:rsidRPr="00FF2971">
              <w:rPr>
                <w:rFonts w:eastAsia="MS Mincho"/>
                <w:szCs w:val="22"/>
                <w:lang w:val="el-GR"/>
              </w:rPr>
              <w:t>,</w:t>
            </w:r>
            <w:r w:rsidRPr="00FF2971">
              <w:rPr>
                <w:rFonts w:eastAsia="MS Mincho"/>
                <w:szCs w:val="22"/>
              </w:rPr>
              <w:t>6 (80</w:t>
            </w:r>
            <w:r w:rsidRPr="00FF2971">
              <w:rPr>
                <w:rFonts w:eastAsia="MS Mincho"/>
                <w:szCs w:val="22"/>
                <w:lang w:val="el-GR"/>
              </w:rPr>
              <w:t>,</w:t>
            </w:r>
            <w:r w:rsidRPr="00FF2971">
              <w:rPr>
                <w:rFonts w:eastAsia="MS Mincho"/>
                <w:szCs w:val="22"/>
              </w:rPr>
              <w:t>8</w:t>
            </w:r>
            <w:r w:rsidRPr="00FF2971">
              <w:rPr>
                <w:rFonts w:eastAsia="MS Mincho"/>
                <w:szCs w:val="22"/>
              </w:rPr>
              <w:noBreakHyphen/>
              <w:t>90</w:t>
            </w:r>
            <w:r w:rsidRPr="00FF2971">
              <w:rPr>
                <w:rFonts w:eastAsia="MS Mincho"/>
                <w:szCs w:val="22"/>
                <w:lang w:val="el-GR"/>
              </w:rPr>
              <w:t>,</w:t>
            </w:r>
            <w:r w:rsidRPr="00FF2971">
              <w:rPr>
                <w:rFonts w:eastAsia="MS Mincho"/>
                <w:szCs w:val="22"/>
              </w:rPr>
              <w:t>8)</w:t>
            </w:r>
          </w:p>
        </w:tc>
      </w:tr>
      <w:tr w:rsidR="00B45435" w:rsidRPr="00FF2971" w14:paraId="2C2CEBB5" w14:textId="77777777" w:rsidTr="007E2001">
        <w:trPr>
          <w:cantSplit/>
        </w:trPr>
        <w:tc>
          <w:tcPr>
            <w:tcW w:w="3099" w:type="dxa"/>
          </w:tcPr>
          <w:p w14:paraId="35D13B71" w14:textId="77777777" w:rsidR="00B45435" w:rsidRPr="00FF2971" w:rsidRDefault="00B45435" w:rsidP="00892559">
            <w:pPr>
              <w:keepNext/>
              <w:ind w:left="284"/>
              <w:rPr>
                <w:rFonts w:eastAsia="MS Mincho"/>
                <w:szCs w:val="22"/>
                <w:lang w:val="el-GR"/>
              </w:rPr>
            </w:pPr>
            <w:r w:rsidRPr="00FF2971">
              <w:rPr>
                <w:rFonts w:eastAsia="MS Mincho"/>
                <w:szCs w:val="22"/>
              </w:rPr>
              <w:t>48</w:t>
            </w:r>
            <w:r w:rsidRPr="00FF2971">
              <w:rPr>
                <w:rFonts w:eastAsia="MS Mincho"/>
                <w:szCs w:val="22"/>
                <w:lang w:eastAsia="ja-JP"/>
              </w:rPr>
              <w:t> </w:t>
            </w:r>
            <w:r w:rsidRPr="00FF2971">
              <w:rPr>
                <w:rFonts w:eastAsia="MS Mincho"/>
                <w:szCs w:val="22"/>
                <w:lang w:val="el-GR"/>
              </w:rPr>
              <w:t>μήνες</w:t>
            </w:r>
          </w:p>
        </w:tc>
        <w:tc>
          <w:tcPr>
            <w:tcW w:w="3100" w:type="dxa"/>
          </w:tcPr>
          <w:p w14:paraId="36E21D4B" w14:textId="77777777" w:rsidR="00B45435" w:rsidRPr="00FF2971" w:rsidRDefault="00B45435" w:rsidP="00892559">
            <w:pPr>
              <w:keepNext/>
              <w:tabs>
                <w:tab w:val="left" w:pos="284"/>
              </w:tabs>
              <w:rPr>
                <w:rFonts w:eastAsia="MS Mincho"/>
                <w:szCs w:val="22"/>
              </w:rPr>
            </w:pPr>
            <w:r w:rsidRPr="00FF2971">
              <w:rPr>
                <w:rFonts w:eastAsia="MS Mincho"/>
                <w:szCs w:val="22"/>
              </w:rPr>
              <w:t>52</w:t>
            </w:r>
            <w:r w:rsidRPr="00FF2971">
              <w:rPr>
                <w:rFonts w:eastAsia="MS Mincho"/>
                <w:szCs w:val="22"/>
                <w:lang w:val="el-GR"/>
              </w:rPr>
              <w:t>,</w:t>
            </w:r>
            <w:r w:rsidRPr="00FF2971">
              <w:rPr>
                <w:rFonts w:eastAsia="MS Mincho"/>
                <w:szCs w:val="22"/>
              </w:rPr>
              <w:t>3 (44</w:t>
            </w:r>
            <w:r w:rsidRPr="00FF2971">
              <w:rPr>
                <w:rFonts w:eastAsia="MS Mincho"/>
                <w:szCs w:val="22"/>
                <w:lang w:val="el-GR"/>
              </w:rPr>
              <w:t>,</w:t>
            </w:r>
            <w:r w:rsidRPr="00FF2971">
              <w:rPr>
                <w:rFonts w:eastAsia="MS Mincho"/>
                <w:szCs w:val="22"/>
              </w:rPr>
              <w:t>0</w:t>
            </w:r>
            <w:r w:rsidRPr="00FF2971">
              <w:rPr>
                <w:rFonts w:eastAsia="MS Mincho"/>
                <w:szCs w:val="22"/>
              </w:rPr>
              <w:noBreakHyphen/>
              <w:t>59</w:t>
            </w:r>
            <w:r w:rsidRPr="00FF2971">
              <w:rPr>
                <w:rFonts w:eastAsia="MS Mincho"/>
                <w:szCs w:val="22"/>
                <w:lang w:val="el-GR"/>
              </w:rPr>
              <w:t>,</w:t>
            </w:r>
            <w:r w:rsidRPr="00FF2971">
              <w:rPr>
                <w:rFonts w:eastAsia="MS Mincho"/>
                <w:szCs w:val="22"/>
              </w:rPr>
              <w:t>8)</w:t>
            </w:r>
          </w:p>
        </w:tc>
        <w:tc>
          <w:tcPr>
            <w:tcW w:w="3100" w:type="dxa"/>
          </w:tcPr>
          <w:p w14:paraId="1B8A856A" w14:textId="77777777" w:rsidR="00B45435" w:rsidRPr="00FF2971" w:rsidRDefault="00B45435" w:rsidP="00892559">
            <w:pPr>
              <w:keepNext/>
              <w:tabs>
                <w:tab w:val="left" w:pos="284"/>
              </w:tabs>
              <w:rPr>
                <w:rFonts w:eastAsia="MS Mincho"/>
                <w:szCs w:val="22"/>
              </w:rPr>
            </w:pPr>
            <w:r w:rsidRPr="00FF2971">
              <w:rPr>
                <w:rFonts w:eastAsia="MS Mincho"/>
                <w:szCs w:val="22"/>
              </w:rPr>
              <w:t>78</w:t>
            </w:r>
            <w:r w:rsidRPr="00FF2971">
              <w:rPr>
                <w:rFonts w:eastAsia="MS Mincho"/>
                <w:szCs w:val="22"/>
                <w:lang w:val="el-GR"/>
              </w:rPr>
              <w:t>,</w:t>
            </w:r>
            <w:r w:rsidRPr="00FF2971">
              <w:rPr>
                <w:rFonts w:eastAsia="MS Mincho"/>
                <w:szCs w:val="22"/>
              </w:rPr>
              <w:t>3 (70</w:t>
            </w:r>
            <w:r w:rsidRPr="00FF2971">
              <w:rPr>
                <w:rFonts w:eastAsia="MS Mincho"/>
                <w:szCs w:val="22"/>
                <w:lang w:val="el-GR"/>
              </w:rPr>
              <w:t>,</w:t>
            </w:r>
            <w:r w:rsidRPr="00FF2971">
              <w:rPr>
                <w:rFonts w:eastAsia="MS Mincho"/>
                <w:szCs w:val="22"/>
              </w:rPr>
              <w:t>8</w:t>
            </w:r>
            <w:r w:rsidRPr="00FF2971">
              <w:rPr>
                <w:rFonts w:eastAsia="MS Mincho"/>
                <w:szCs w:val="22"/>
              </w:rPr>
              <w:noBreakHyphen/>
              <w:t>84</w:t>
            </w:r>
            <w:r w:rsidRPr="00FF2971">
              <w:rPr>
                <w:rFonts w:eastAsia="MS Mincho"/>
                <w:szCs w:val="22"/>
                <w:lang w:val="el-GR"/>
              </w:rPr>
              <w:t>,</w:t>
            </w:r>
            <w:r w:rsidRPr="00FF2971">
              <w:rPr>
                <w:rFonts w:eastAsia="MS Mincho"/>
                <w:szCs w:val="22"/>
              </w:rPr>
              <w:t>1)</w:t>
            </w:r>
          </w:p>
        </w:tc>
      </w:tr>
      <w:tr w:rsidR="00B45435" w:rsidRPr="00FF2971" w14:paraId="610146AD" w14:textId="77777777" w:rsidTr="007E2001">
        <w:trPr>
          <w:cantSplit/>
        </w:trPr>
        <w:tc>
          <w:tcPr>
            <w:tcW w:w="3099" w:type="dxa"/>
          </w:tcPr>
          <w:p w14:paraId="525B3B12" w14:textId="77777777" w:rsidR="00B45435" w:rsidRPr="00FF2971" w:rsidRDefault="00B45435" w:rsidP="00892559">
            <w:pPr>
              <w:keepNext/>
              <w:ind w:left="284"/>
              <w:rPr>
                <w:rFonts w:eastAsia="MS Mincho"/>
                <w:szCs w:val="22"/>
              </w:rPr>
            </w:pPr>
            <w:r w:rsidRPr="00FF2971">
              <w:rPr>
                <w:rFonts w:eastAsia="MS Mincho"/>
                <w:szCs w:val="22"/>
              </w:rPr>
              <w:t>60</w:t>
            </w:r>
            <w:r w:rsidRPr="00FF2971">
              <w:rPr>
                <w:rFonts w:eastAsia="MS Mincho"/>
                <w:szCs w:val="22"/>
                <w:lang w:eastAsia="ja-JP"/>
              </w:rPr>
              <w:t> </w:t>
            </w:r>
            <w:r w:rsidRPr="00FF2971">
              <w:rPr>
                <w:rFonts w:eastAsia="MS Mincho"/>
                <w:szCs w:val="22"/>
                <w:lang w:val="el-GR"/>
              </w:rPr>
              <w:t>μήνες</w:t>
            </w:r>
          </w:p>
        </w:tc>
        <w:tc>
          <w:tcPr>
            <w:tcW w:w="3100" w:type="dxa"/>
          </w:tcPr>
          <w:p w14:paraId="10F603D9" w14:textId="77777777" w:rsidR="00B45435" w:rsidRPr="00FF2971" w:rsidRDefault="00B45435" w:rsidP="00892559">
            <w:pPr>
              <w:keepNext/>
              <w:tabs>
                <w:tab w:val="left" w:pos="284"/>
              </w:tabs>
              <w:rPr>
                <w:rFonts w:eastAsia="MS Mincho"/>
                <w:szCs w:val="22"/>
              </w:rPr>
            </w:pPr>
            <w:r w:rsidRPr="00FF2971">
              <w:rPr>
                <w:rFonts w:eastAsia="MS Mincho"/>
                <w:szCs w:val="22"/>
              </w:rPr>
              <w:t>47</w:t>
            </w:r>
            <w:r w:rsidRPr="00FF2971">
              <w:rPr>
                <w:rFonts w:eastAsia="MS Mincho"/>
                <w:szCs w:val="22"/>
                <w:lang w:val="el-GR"/>
              </w:rPr>
              <w:t>,</w:t>
            </w:r>
            <w:r w:rsidRPr="00FF2971">
              <w:rPr>
                <w:rFonts w:eastAsia="MS Mincho"/>
                <w:szCs w:val="22"/>
              </w:rPr>
              <w:t>9 (39</w:t>
            </w:r>
            <w:r w:rsidRPr="00FF2971">
              <w:rPr>
                <w:rFonts w:eastAsia="MS Mincho"/>
                <w:szCs w:val="22"/>
                <w:lang w:val="el-GR"/>
              </w:rPr>
              <w:t>,</w:t>
            </w:r>
            <w:r w:rsidRPr="00FF2971">
              <w:rPr>
                <w:rFonts w:eastAsia="MS Mincho"/>
                <w:szCs w:val="22"/>
              </w:rPr>
              <w:t>0</w:t>
            </w:r>
            <w:r w:rsidRPr="00FF2971">
              <w:rPr>
                <w:rFonts w:eastAsia="MS Mincho"/>
                <w:szCs w:val="22"/>
              </w:rPr>
              <w:noBreakHyphen/>
              <w:t>56</w:t>
            </w:r>
            <w:r w:rsidRPr="00FF2971">
              <w:rPr>
                <w:rFonts w:eastAsia="MS Mincho"/>
                <w:szCs w:val="22"/>
                <w:lang w:val="el-GR"/>
              </w:rPr>
              <w:t>,</w:t>
            </w:r>
            <w:r w:rsidRPr="00FF2971">
              <w:rPr>
                <w:rFonts w:eastAsia="MS Mincho"/>
                <w:szCs w:val="22"/>
              </w:rPr>
              <w:t>3)</w:t>
            </w:r>
          </w:p>
        </w:tc>
        <w:tc>
          <w:tcPr>
            <w:tcW w:w="3100" w:type="dxa"/>
          </w:tcPr>
          <w:p w14:paraId="48FE5B4C" w14:textId="77777777" w:rsidR="00B45435" w:rsidRPr="00FF2971" w:rsidRDefault="00B45435" w:rsidP="00892559">
            <w:pPr>
              <w:keepNext/>
              <w:tabs>
                <w:tab w:val="left" w:pos="284"/>
              </w:tabs>
              <w:rPr>
                <w:rFonts w:eastAsia="MS Mincho"/>
                <w:szCs w:val="22"/>
              </w:rPr>
            </w:pPr>
            <w:r w:rsidRPr="00FF2971">
              <w:rPr>
                <w:rFonts w:eastAsia="MS Mincho"/>
                <w:szCs w:val="22"/>
              </w:rPr>
              <w:t>65</w:t>
            </w:r>
            <w:r w:rsidRPr="00FF2971">
              <w:rPr>
                <w:rFonts w:eastAsia="MS Mincho"/>
                <w:szCs w:val="22"/>
                <w:lang w:val="el-GR"/>
              </w:rPr>
              <w:t>,</w:t>
            </w:r>
            <w:r w:rsidRPr="00FF2971">
              <w:rPr>
                <w:rFonts w:eastAsia="MS Mincho"/>
                <w:szCs w:val="22"/>
              </w:rPr>
              <w:t>6 (56</w:t>
            </w:r>
            <w:r w:rsidRPr="00FF2971">
              <w:rPr>
                <w:rFonts w:eastAsia="MS Mincho"/>
                <w:szCs w:val="22"/>
                <w:lang w:val="el-GR"/>
              </w:rPr>
              <w:t>,</w:t>
            </w:r>
            <w:r w:rsidRPr="00FF2971">
              <w:rPr>
                <w:rFonts w:eastAsia="MS Mincho"/>
                <w:szCs w:val="22"/>
              </w:rPr>
              <w:t>1</w:t>
            </w:r>
            <w:r w:rsidRPr="00FF2971">
              <w:rPr>
                <w:rFonts w:eastAsia="MS Mincho"/>
                <w:szCs w:val="22"/>
              </w:rPr>
              <w:noBreakHyphen/>
              <w:t>73</w:t>
            </w:r>
            <w:r w:rsidRPr="00FF2971">
              <w:rPr>
                <w:rFonts w:eastAsia="MS Mincho"/>
                <w:szCs w:val="22"/>
                <w:lang w:val="el-GR"/>
              </w:rPr>
              <w:t>,</w:t>
            </w:r>
            <w:r w:rsidRPr="00FF2971">
              <w:rPr>
                <w:rFonts w:eastAsia="MS Mincho"/>
                <w:szCs w:val="22"/>
              </w:rPr>
              <w:t>4)</w:t>
            </w:r>
          </w:p>
        </w:tc>
      </w:tr>
      <w:tr w:rsidR="00B45435" w:rsidRPr="00FF2971" w14:paraId="69A5362B" w14:textId="77777777" w:rsidTr="007E2001">
        <w:trPr>
          <w:cantSplit/>
        </w:trPr>
        <w:tc>
          <w:tcPr>
            <w:tcW w:w="3099" w:type="dxa"/>
          </w:tcPr>
          <w:p w14:paraId="09015369" w14:textId="77777777" w:rsidR="00B45435" w:rsidRPr="00FF2971" w:rsidRDefault="00B45435" w:rsidP="00892559">
            <w:pPr>
              <w:keepNext/>
              <w:tabs>
                <w:tab w:val="left" w:pos="284"/>
              </w:tabs>
              <w:rPr>
                <w:rFonts w:eastAsia="MS Mincho"/>
                <w:b/>
                <w:szCs w:val="22"/>
                <w:lang w:val="el-GR"/>
              </w:rPr>
            </w:pPr>
            <w:r w:rsidRPr="00FF2971">
              <w:rPr>
                <w:rFonts w:eastAsia="MS Mincho"/>
                <w:b/>
                <w:szCs w:val="22"/>
                <w:lang w:val="el-GR"/>
              </w:rPr>
              <w:t>Επιβίωση</w:t>
            </w:r>
          </w:p>
        </w:tc>
        <w:tc>
          <w:tcPr>
            <w:tcW w:w="3100" w:type="dxa"/>
          </w:tcPr>
          <w:p w14:paraId="12E9A097" w14:textId="77777777" w:rsidR="00B45435" w:rsidRPr="00FF2971" w:rsidRDefault="00B45435" w:rsidP="00892559">
            <w:pPr>
              <w:keepNext/>
              <w:tabs>
                <w:tab w:val="left" w:pos="284"/>
              </w:tabs>
              <w:rPr>
                <w:rFonts w:eastAsia="MS Mincho"/>
                <w:szCs w:val="22"/>
              </w:rPr>
            </w:pPr>
          </w:p>
        </w:tc>
        <w:tc>
          <w:tcPr>
            <w:tcW w:w="3100" w:type="dxa"/>
          </w:tcPr>
          <w:p w14:paraId="27C2723C" w14:textId="77777777" w:rsidR="00B45435" w:rsidRPr="00FF2971" w:rsidRDefault="00B45435" w:rsidP="00892559">
            <w:pPr>
              <w:keepNext/>
              <w:tabs>
                <w:tab w:val="left" w:pos="284"/>
              </w:tabs>
              <w:rPr>
                <w:rFonts w:eastAsia="MS Mincho"/>
                <w:szCs w:val="22"/>
              </w:rPr>
            </w:pPr>
          </w:p>
        </w:tc>
      </w:tr>
      <w:tr w:rsidR="00B45435" w:rsidRPr="00FF2971" w14:paraId="3566D94F" w14:textId="77777777" w:rsidTr="007E2001">
        <w:trPr>
          <w:cantSplit/>
        </w:trPr>
        <w:tc>
          <w:tcPr>
            <w:tcW w:w="3099" w:type="dxa"/>
          </w:tcPr>
          <w:p w14:paraId="021C0FAD" w14:textId="77777777" w:rsidR="00B45435" w:rsidRPr="00FF2971" w:rsidRDefault="00B45435" w:rsidP="00892559">
            <w:pPr>
              <w:keepNext/>
              <w:ind w:left="284"/>
              <w:rPr>
                <w:rFonts w:eastAsia="MS Mincho"/>
                <w:szCs w:val="22"/>
              </w:rPr>
            </w:pPr>
            <w:r w:rsidRPr="00FF2971">
              <w:rPr>
                <w:rFonts w:eastAsia="MS Mincho"/>
                <w:szCs w:val="22"/>
              </w:rPr>
              <w:t>36</w:t>
            </w:r>
            <w:r w:rsidRPr="00FF2971">
              <w:rPr>
                <w:rFonts w:eastAsia="MS Mincho"/>
                <w:szCs w:val="22"/>
                <w:lang w:eastAsia="ja-JP"/>
              </w:rPr>
              <w:t> </w:t>
            </w:r>
            <w:r w:rsidRPr="00FF2971">
              <w:rPr>
                <w:rFonts w:eastAsia="MS Mincho"/>
                <w:szCs w:val="22"/>
                <w:lang w:val="el-GR"/>
              </w:rPr>
              <w:t>μήνες</w:t>
            </w:r>
          </w:p>
        </w:tc>
        <w:tc>
          <w:tcPr>
            <w:tcW w:w="3100" w:type="dxa"/>
          </w:tcPr>
          <w:p w14:paraId="09922396" w14:textId="77777777" w:rsidR="00B45435" w:rsidRPr="00FF2971" w:rsidRDefault="00B45435" w:rsidP="00892559">
            <w:pPr>
              <w:keepNext/>
              <w:tabs>
                <w:tab w:val="left" w:pos="284"/>
              </w:tabs>
              <w:rPr>
                <w:rFonts w:eastAsia="MS Mincho"/>
                <w:szCs w:val="22"/>
              </w:rPr>
            </w:pPr>
            <w:r w:rsidRPr="00FF2971">
              <w:rPr>
                <w:rFonts w:eastAsia="MS Mincho"/>
                <w:szCs w:val="22"/>
              </w:rPr>
              <w:t>94</w:t>
            </w:r>
            <w:r w:rsidRPr="00FF2971">
              <w:rPr>
                <w:rFonts w:eastAsia="MS Mincho"/>
                <w:szCs w:val="22"/>
                <w:lang w:val="el-GR"/>
              </w:rPr>
              <w:t>,</w:t>
            </w:r>
            <w:r w:rsidRPr="00FF2971">
              <w:rPr>
                <w:rFonts w:eastAsia="MS Mincho"/>
                <w:szCs w:val="22"/>
              </w:rPr>
              <w:t>0 (89</w:t>
            </w:r>
            <w:r w:rsidRPr="00FF2971">
              <w:rPr>
                <w:rFonts w:eastAsia="MS Mincho"/>
                <w:szCs w:val="22"/>
                <w:lang w:val="el-GR"/>
              </w:rPr>
              <w:t>,</w:t>
            </w:r>
            <w:r w:rsidRPr="00FF2971">
              <w:rPr>
                <w:rFonts w:eastAsia="MS Mincho"/>
                <w:szCs w:val="22"/>
              </w:rPr>
              <w:t>5</w:t>
            </w:r>
            <w:r w:rsidRPr="00FF2971">
              <w:rPr>
                <w:rFonts w:eastAsia="MS Mincho"/>
                <w:szCs w:val="22"/>
              </w:rPr>
              <w:noBreakHyphen/>
              <w:t>96</w:t>
            </w:r>
            <w:r w:rsidRPr="00FF2971">
              <w:rPr>
                <w:rFonts w:eastAsia="MS Mincho"/>
                <w:szCs w:val="22"/>
                <w:lang w:val="el-GR"/>
              </w:rPr>
              <w:t>,</w:t>
            </w:r>
            <w:r w:rsidRPr="00FF2971">
              <w:rPr>
                <w:rFonts w:eastAsia="MS Mincho"/>
                <w:szCs w:val="22"/>
              </w:rPr>
              <w:t>7)</w:t>
            </w:r>
          </w:p>
        </w:tc>
        <w:tc>
          <w:tcPr>
            <w:tcW w:w="3100" w:type="dxa"/>
          </w:tcPr>
          <w:p w14:paraId="466BECC3" w14:textId="77777777" w:rsidR="00B45435" w:rsidRPr="00FF2971" w:rsidRDefault="00B45435" w:rsidP="00892559">
            <w:pPr>
              <w:keepNext/>
              <w:tabs>
                <w:tab w:val="left" w:pos="284"/>
              </w:tabs>
              <w:rPr>
                <w:rFonts w:eastAsia="MS Mincho"/>
                <w:szCs w:val="22"/>
              </w:rPr>
            </w:pPr>
            <w:r w:rsidRPr="00FF2971">
              <w:rPr>
                <w:rFonts w:eastAsia="MS Mincho"/>
                <w:szCs w:val="22"/>
              </w:rPr>
              <w:t>96</w:t>
            </w:r>
            <w:r w:rsidRPr="00FF2971">
              <w:rPr>
                <w:rFonts w:eastAsia="MS Mincho"/>
                <w:szCs w:val="22"/>
                <w:lang w:val="el-GR"/>
              </w:rPr>
              <w:t>,</w:t>
            </w:r>
            <w:r w:rsidRPr="00FF2971">
              <w:rPr>
                <w:rFonts w:eastAsia="MS Mincho"/>
                <w:szCs w:val="22"/>
              </w:rPr>
              <w:t>3 (92</w:t>
            </w:r>
            <w:r w:rsidRPr="00FF2971">
              <w:rPr>
                <w:rFonts w:eastAsia="MS Mincho"/>
                <w:szCs w:val="22"/>
                <w:lang w:val="el-GR"/>
              </w:rPr>
              <w:t>,</w:t>
            </w:r>
            <w:r w:rsidRPr="00FF2971">
              <w:rPr>
                <w:rFonts w:eastAsia="MS Mincho"/>
                <w:szCs w:val="22"/>
              </w:rPr>
              <w:t>4</w:t>
            </w:r>
            <w:r w:rsidRPr="00FF2971">
              <w:rPr>
                <w:rFonts w:eastAsia="MS Mincho"/>
                <w:szCs w:val="22"/>
              </w:rPr>
              <w:noBreakHyphen/>
              <w:t>98</w:t>
            </w:r>
            <w:r w:rsidRPr="00FF2971">
              <w:rPr>
                <w:rFonts w:eastAsia="MS Mincho"/>
                <w:szCs w:val="22"/>
                <w:lang w:val="el-GR"/>
              </w:rPr>
              <w:t>,</w:t>
            </w:r>
            <w:r w:rsidRPr="00FF2971">
              <w:rPr>
                <w:rFonts w:eastAsia="MS Mincho"/>
                <w:szCs w:val="22"/>
              </w:rPr>
              <w:t>2)</w:t>
            </w:r>
          </w:p>
        </w:tc>
      </w:tr>
      <w:tr w:rsidR="00B45435" w:rsidRPr="00FF2971" w14:paraId="6E51CA26" w14:textId="77777777" w:rsidTr="007E2001">
        <w:trPr>
          <w:cantSplit/>
        </w:trPr>
        <w:tc>
          <w:tcPr>
            <w:tcW w:w="3099" w:type="dxa"/>
          </w:tcPr>
          <w:p w14:paraId="45AB8C82" w14:textId="77777777" w:rsidR="00B45435" w:rsidRPr="00FF2971" w:rsidRDefault="00B45435" w:rsidP="00892559">
            <w:pPr>
              <w:keepNext/>
              <w:ind w:left="284"/>
              <w:rPr>
                <w:rFonts w:eastAsia="MS Mincho"/>
                <w:szCs w:val="22"/>
              </w:rPr>
            </w:pPr>
            <w:r w:rsidRPr="00FF2971">
              <w:rPr>
                <w:rFonts w:eastAsia="MS Mincho"/>
                <w:szCs w:val="22"/>
              </w:rPr>
              <w:t>48</w:t>
            </w:r>
            <w:r w:rsidRPr="00FF2971">
              <w:rPr>
                <w:rFonts w:eastAsia="MS Mincho"/>
                <w:szCs w:val="22"/>
                <w:lang w:eastAsia="ja-JP"/>
              </w:rPr>
              <w:t> </w:t>
            </w:r>
            <w:r w:rsidRPr="00FF2971">
              <w:rPr>
                <w:rFonts w:eastAsia="MS Mincho"/>
                <w:szCs w:val="22"/>
                <w:lang w:val="el-GR"/>
              </w:rPr>
              <w:t>μήνες</w:t>
            </w:r>
          </w:p>
        </w:tc>
        <w:tc>
          <w:tcPr>
            <w:tcW w:w="3100" w:type="dxa"/>
          </w:tcPr>
          <w:p w14:paraId="613A24C7" w14:textId="77777777" w:rsidR="00B45435" w:rsidRPr="00FF2971" w:rsidRDefault="00B45435" w:rsidP="00892559">
            <w:pPr>
              <w:keepNext/>
              <w:tabs>
                <w:tab w:val="left" w:pos="284"/>
              </w:tabs>
              <w:rPr>
                <w:rFonts w:eastAsia="MS Mincho"/>
                <w:szCs w:val="22"/>
              </w:rPr>
            </w:pPr>
            <w:r w:rsidRPr="00FF2971">
              <w:rPr>
                <w:rFonts w:eastAsia="MS Mincho"/>
                <w:szCs w:val="22"/>
              </w:rPr>
              <w:t>87</w:t>
            </w:r>
            <w:r w:rsidRPr="00FF2971">
              <w:rPr>
                <w:rFonts w:eastAsia="MS Mincho"/>
                <w:szCs w:val="22"/>
                <w:lang w:val="el-GR"/>
              </w:rPr>
              <w:t>,</w:t>
            </w:r>
            <w:r w:rsidRPr="00FF2971">
              <w:rPr>
                <w:rFonts w:eastAsia="MS Mincho"/>
                <w:szCs w:val="22"/>
              </w:rPr>
              <w:t>9 (81</w:t>
            </w:r>
            <w:r w:rsidRPr="00FF2971">
              <w:rPr>
                <w:rFonts w:eastAsia="MS Mincho"/>
                <w:szCs w:val="22"/>
                <w:lang w:val="el-GR"/>
              </w:rPr>
              <w:t>,</w:t>
            </w:r>
            <w:r w:rsidRPr="00FF2971">
              <w:rPr>
                <w:rFonts w:eastAsia="MS Mincho"/>
                <w:szCs w:val="22"/>
              </w:rPr>
              <w:t>1</w:t>
            </w:r>
            <w:r w:rsidRPr="00FF2971">
              <w:rPr>
                <w:rFonts w:eastAsia="MS Mincho"/>
                <w:szCs w:val="22"/>
              </w:rPr>
              <w:noBreakHyphen/>
              <w:t>92</w:t>
            </w:r>
            <w:r w:rsidRPr="00FF2971">
              <w:rPr>
                <w:rFonts w:eastAsia="MS Mincho"/>
                <w:szCs w:val="22"/>
                <w:lang w:val="el-GR"/>
              </w:rPr>
              <w:t>,</w:t>
            </w:r>
            <w:r w:rsidRPr="00FF2971">
              <w:rPr>
                <w:rFonts w:eastAsia="MS Mincho"/>
                <w:szCs w:val="22"/>
              </w:rPr>
              <w:t>3)</w:t>
            </w:r>
          </w:p>
        </w:tc>
        <w:tc>
          <w:tcPr>
            <w:tcW w:w="3100" w:type="dxa"/>
          </w:tcPr>
          <w:p w14:paraId="0EA1C00F" w14:textId="77777777" w:rsidR="00B45435" w:rsidRPr="00FF2971" w:rsidRDefault="00B45435" w:rsidP="00892559">
            <w:pPr>
              <w:keepNext/>
              <w:tabs>
                <w:tab w:val="left" w:pos="284"/>
              </w:tabs>
              <w:rPr>
                <w:rFonts w:eastAsia="MS Mincho"/>
                <w:szCs w:val="22"/>
              </w:rPr>
            </w:pPr>
            <w:r w:rsidRPr="00FF2971">
              <w:rPr>
                <w:rFonts w:eastAsia="MS Mincho"/>
                <w:szCs w:val="22"/>
              </w:rPr>
              <w:t>95</w:t>
            </w:r>
            <w:r w:rsidRPr="00FF2971">
              <w:rPr>
                <w:rFonts w:eastAsia="MS Mincho"/>
                <w:szCs w:val="22"/>
                <w:lang w:val="el-GR"/>
              </w:rPr>
              <w:t>,</w:t>
            </w:r>
            <w:r w:rsidRPr="00FF2971">
              <w:rPr>
                <w:rFonts w:eastAsia="MS Mincho"/>
                <w:szCs w:val="22"/>
              </w:rPr>
              <w:t>6 (91</w:t>
            </w:r>
            <w:r w:rsidRPr="00FF2971">
              <w:rPr>
                <w:rFonts w:eastAsia="MS Mincho"/>
                <w:szCs w:val="22"/>
                <w:lang w:val="el-GR"/>
              </w:rPr>
              <w:t>,</w:t>
            </w:r>
            <w:r w:rsidRPr="00FF2971">
              <w:rPr>
                <w:rFonts w:eastAsia="MS Mincho"/>
                <w:szCs w:val="22"/>
              </w:rPr>
              <w:t>2</w:t>
            </w:r>
            <w:r w:rsidRPr="00FF2971">
              <w:rPr>
                <w:rFonts w:eastAsia="MS Mincho"/>
                <w:szCs w:val="22"/>
              </w:rPr>
              <w:noBreakHyphen/>
              <w:t>97</w:t>
            </w:r>
            <w:r w:rsidRPr="00FF2971">
              <w:rPr>
                <w:rFonts w:eastAsia="MS Mincho"/>
                <w:szCs w:val="22"/>
                <w:lang w:val="el-GR"/>
              </w:rPr>
              <w:t>,</w:t>
            </w:r>
            <w:r w:rsidRPr="00FF2971">
              <w:rPr>
                <w:rFonts w:eastAsia="MS Mincho"/>
                <w:szCs w:val="22"/>
              </w:rPr>
              <w:t>8)</w:t>
            </w:r>
          </w:p>
        </w:tc>
      </w:tr>
      <w:tr w:rsidR="00B45435" w:rsidRPr="00FF2971" w14:paraId="22E989BA" w14:textId="77777777" w:rsidTr="007E2001">
        <w:trPr>
          <w:cantSplit/>
        </w:trPr>
        <w:tc>
          <w:tcPr>
            <w:tcW w:w="3099" w:type="dxa"/>
          </w:tcPr>
          <w:p w14:paraId="52C517AD" w14:textId="77777777" w:rsidR="00B45435" w:rsidRPr="00FF2971" w:rsidRDefault="00B45435" w:rsidP="00892559">
            <w:pPr>
              <w:ind w:left="284"/>
              <w:rPr>
                <w:rFonts w:eastAsia="MS Mincho"/>
                <w:szCs w:val="22"/>
              </w:rPr>
            </w:pPr>
            <w:r w:rsidRPr="00FF2971">
              <w:rPr>
                <w:rFonts w:eastAsia="MS Mincho"/>
                <w:szCs w:val="22"/>
              </w:rPr>
              <w:t>60</w:t>
            </w:r>
            <w:r w:rsidRPr="00FF2971">
              <w:rPr>
                <w:rFonts w:eastAsia="MS Mincho"/>
                <w:szCs w:val="22"/>
                <w:lang w:eastAsia="ja-JP"/>
              </w:rPr>
              <w:t> </w:t>
            </w:r>
            <w:r w:rsidRPr="00FF2971">
              <w:rPr>
                <w:rFonts w:eastAsia="MS Mincho"/>
                <w:szCs w:val="22"/>
                <w:lang w:val="el-GR"/>
              </w:rPr>
              <w:t>μήνες</w:t>
            </w:r>
          </w:p>
        </w:tc>
        <w:tc>
          <w:tcPr>
            <w:tcW w:w="3100" w:type="dxa"/>
          </w:tcPr>
          <w:p w14:paraId="6E2A3C0F" w14:textId="77777777" w:rsidR="00B45435" w:rsidRPr="00FF2971" w:rsidRDefault="00B45435" w:rsidP="00892559">
            <w:pPr>
              <w:tabs>
                <w:tab w:val="left" w:pos="284"/>
              </w:tabs>
              <w:rPr>
                <w:rFonts w:eastAsia="MS Mincho"/>
                <w:szCs w:val="22"/>
              </w:rPr>
            </w:pPr>
            <w:r w:rsidRPr="00FF2971">
              <w:rPr>
                <w:rFonts w:eastAsia="MS Mincho"/>
                <w:szCs w:val="22"/>
              </w:rPr>
              <w:t>81</w:t>
            </w:r>
            <w:r w:rsidRPr="00FF2971">
              <w:rPr>
                <w:rFonts w:eastAsia="MS Mincho"/>
                <w:szCs w:val="22"/>
                <w:lang w:val="el-GR"/>
              </w:rPr>
              <w:t>,</w:t>
            </w:r>
            <w:r w:rsidRPr="00FF2971">
              <w:rPr>
                <w:rFonts w:eastAsia="MS Mincho"/>
                <w:szCs w:val="22"/>
              </w:rPr>
              <w:t>7 (73</w:t>
            </w:r>
            <w:r w:rsidRPr="00FF2971">
              <w:rPr>
                <w:rFonts w:eastAsia="MS Mincho"/>
                <w:szCs w:val="22"/>
                <w:lang w:val="el-GR"/>
              </w:rPr>
              <w:t>,</w:t>
            </w:r>
            <w:r w:rsidRPr="00FF2971">
              <w:rPr>
                <w:rFonts w:eastAsia="MS Mincho"/>
                <w:szCs w:val="22"/>
              </w:rPr>
              <w:t>0</w:t>
            </w:r>
            <w:r w:rsidRPr="00FF2971">
              <w:rPr>
                <w:rFonts w:eastAsia="MS Mincho"/>
                <w:szCs w:val="22"/>
              </w:rPr>
              <w:noBreakHyphen/>
              <w:t>87</w:t>
            </w:r>
            <w:r w:rsidRPr="00FF2971">
              <w:rPr>
                <w:rFonts w:eastAsia="MS Mincho"/>
                <w:szCs w:val="22"/>
                <w:lang w:val="el-GR"/>
              </w:rPr>
              <w:t>,</w:t>
            </w:r>
            <w:r w:rsidRPr="00FF2971">
              <w:rPr>
                <w:rFonts w:eastAsia="MS Mincho"/>
                <w:szCs w:val="22"/>
              </w:rPr>
              <w:t>8)</w:t>
            </w:r>
          </w:p>
        </w:tc>
        <w:tc>
          <w:tcPr>
            <w:tcW w:w="3100" w:type="dxa"/>
          </w:tcPr>
          <w:p w14:paraId="654F0116" w14:textId="77777777" w:rsidR="00B45435" w:rsidRPr="00FF2971" w:rsidRDefault="00B45435" w:rsidP="00892559">
            <w:pPr>
              <w:tabs>
                <w:tab w:val="left" w:pos="284"/>
              </w:tabs>
              <w:rPr>
                <w:rFonts w:eastAsia="MS Mincho"/>
                <w:szCs w:val="22"/>
              </w:rPr>
            </w:pPr>
            <w:r w:rsidRPr="00FF2971">
              <w:rPr>
                <w:rFonts w:eastAsia="MS Mincho"/>
                <w:szCs w:val="22"/>
              </w:rPr>
              <w:t>92</w:t>
            </w:r>
            <w:r w:rsidRPr="00FF2971">
              <w:rPr>
                <w:rFonts w:eastAsia="MS Mincho"/>
                <w:szCs w:val="22"/>
                <w:lang w:val="el-GR"/>
              </w:rPr>
              <w:t>,</w:t>
            </w:r>
            <w:r w:rsidRPr="00FF2971">
              <w:rPr>
                <w:rFonts w:eastAsia="MS Mincho"/>
                <w:szCs w:val="22"/>
              </w:rPr>
              <w:t>0 (85</w:t>
            </w:r>
            <w:r w:rsidRPr="00FF2971">
              <w:rPr>
                <w:rFonts w:eastAsia="MS Mincho"/>
                <w:szCs w:val="22"/>
                <w:lang w:val="el-GR"/>
              </w:rPr>
              <w:t>,</w:t>
            </w:r>
            <w:r w:rsidRPr="00FF2971">
              <w:rPr>
                <w:rFonts w:eastAsia="MS Mincho"/>
                <w:szCs w:val="22"/>
              </w:rPr>
              <w:t>3</w:t>
            </w:r>
            <w:r w:rsidRPr="00FF2971">
              <w:rPr>
                <w:rFonts w:eastAsia="MS Mincho"/>
                <w:szCs w:val="22"/>
              </w:rPr>
              <w:noBreakHyphen/>
              <w:t>95</w:t>
            </w:r>
            <w:r w:rsidRPr="00FF2971">
              <w:rPr>
                <w:rFonts w:eastAsia="MS Mincho"/>
                <w:szCs w:val="22"/>
                <w:lang w:val="el-GR"/>
              </w:rPr>
              <w:t>,</w:t>
            </w:r>
            <w:r w:rsidRPr="00FF2971">
              <w:rPr>
                <w:rFonts w:eastAsia="MS Mincho"/>
                <w:szCs w:val="22"/>
              </w:rPr>
              <w:t>7)</w:t>
            </w:r>
          </w:p>
        </w:tc>
      </w:tr>
    </w:tbl>
    <w:p w14:paraId="74556B26" w14:textId="77777777" w:rsidR="00B45435" w:rsidRPr="00FF2971" w:rsidRDefault="00B45435" w:rsidP="00892559">
      <w:pPr>
        <w:pStyle w:val="Text"/>
        <w:spacing w:before="0"/>
        <w:jc w:val="left"/>
        <w:rPr>
          <w:rFonts w:eastAsia="MS Mincho"/>
          <w:iCs/>
          <w:color w:val="000000"/>
          <w:sz w:val="22"/>
          <w:szCs w:val="22"/>
          <w:lang w:val="el-GR" w:eastAsia="ja-JP"/>
        </w:rPr>
      </w:pPr>
    </w:p>
    <w:p w14:paraId="0BFC950E" w14:textId="77777777" w:rsidR="00B45435" w:rsidRPr="00FF2971" w:rsidRDefault="00FB29C6" w:rsidP="00892559">
      <w:pPr>
        <w:keepNext/>
        <w:tabs>
          <w:tab w:val="left" w:pos="1134"/>
        </w:tabs>
        <w:ind w:left="1134" w:hanging="1134"/>
        <w:rPr>
          <w:rFonts w:eastAsia="MS Mincho"/>
          <w:b/>
          <w:szCs w:val="22"/>
          <w:lang w:val="el-GR"/>
        </w:rPr>
      </w:pPr>
      <w:r w:rsidRPr="00FF2971">
        <w:rPr>
          <w:noProof/>
          <w:lang w:eastAsia="en-US"/>
        </w:rPr>
        <mc:AlternateContent>
          <mc:Choice Requires="wps">
            <w:drawing>
              <wp:anchor distT="0" distB="0" distL="114300" distR="114300" simplePos="0" relativeHeight="251658240" behindDoc="0" locked="0" layoutInCell="1" allowOverlap="1" wp14:anchorId="18793F65" wp14:editId="7E81CC58">
                <wp:simplePos x="0" y="0"/>
                <wp:positionH relativeFrom="column">
                  <wp:posOffset>-283845</wp:posOffset>
                </wp:positionH>
                <wp:positionV relativeFrom="paragraph">
                  <wp:posOffset>141605</wp:posOffset>
                </wp:positionV>
                <wp:extent cx="335915" cy="2946400"/>
                <wp:effectExtent l="0" t="0" r="0" b="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946400"/>
                        </a:xfrm>
                        <a:prstGeom prst="rect">
                          <a:avLst/>
                        </a:prstGeom>
                        <a:solidFill>
                          <a:srgbClr val="FFFFFF">
                            <a:alpha val="999"/>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CCEFB8" w14:textId="77777777" w:rsidR="00BE043B" w:rsidRPr="00A33DBA" w:rsidRDefault="00BE043B" w:rsidP="00B45435">
                            <w:pPr>
                              <w:rPr>
                                <w:rFonts w:ascii="Arial" w:hAnsi="Arial" w:cs="Arial"/>
                                <w:sz w:val="20"/>
                              </w:rPr>
                            </w:pPr>
                            <w:r>
                              <w:rPr>
                                <w:rFonts w:ascii="Arial" w:hAnsi="Arial" w:cs="Arial"/>
                                <w:sz w:val="20"/>
                                <w:lang w:val="el-GR"/>
                              </w:rPr>
                              <w:t>Πιθανότητα επιβίωσης ελεύθερης υποτροπής</w:t>
                            </w:r>
                          </w:p>
                          <w:p w14:paraId="2A153E69" w14:textId="77777777" w:rsidR="00BE043B" w:rsidRPr="00A33DBA" w:rsidRDefault="00BE043B" w:rsidP="00B45435">
                            <w:pPr>
                              <w:rPr>
                                <w:rFonts w:ascii="Arial" w:hAnsi="Arial" w:cs="Arial"/>
                                <w:sz w:val="20"/>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8793F65" id="_x0000_t202" coordsize="21600,21600" o:spt="202" path="m,l,21600r21600,l21600,xe">
                <v:stroke joinstyle="miter"/>
                <v:path gradientshapeok="t" o:connecttype="rect"/>
              </v:shapetype>
              <v:shape id="Text Box 2" o:spid="_x0000_s1026" type="#_x0000_t202" style="position:absolute;left:0;text-align:left;margin-left:-22.35pt;margin-top:11.15pt;width:26.45pt;height:23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" stroked="f">
                <v:fill opacity="771f"/>
                <v:textbox style="layout-flow:vertical;mso-layout-flow-alt:bottom-to-top">
                  <w:txbxContent>
                    <w:p w14:paraId="2DCCEFB8" w14:textId="77777777" w:rsidR="00BE043B" w:rsidRPr="00A33DBA" w:rsidRDefault="00BE043B" w:rsidP="00B45435">
                      <w:pPr>
                        <w:rPr>
                          <w:rFonts w:ascii="Arial" w:hAnsi="Arial" w:cs="Arial"/>
                          <w:sz w:val="20"/>
                        </w:rPr>
                      </w:pPr>
                      <w:r>
                        <w:rPr>
                          <w:rFonts w:ascii="Arial" w:hAnsi="Arial" w:cs="Arial"/>
                          <w:sz w:val="20"/>
                          <w:lang w:val="el-GR"/>
                        </w:rPr>
                        <w:t>Πιθανότητα επιβίωσης ελεύθερης υποτροπής</w:t>
                      </w:r>
                    </w:p>
                    <w:p w14:paraId="2A153E69" w14:textId="77777777" w:rsidR="00BE043B" w:rsidRPr="00A33DBA" w:rsidRDefault="00BE043B" w:rsidP="00B45435">
                      <w:pPr>
                        <w:rPr>
                          <w:rFonts w:ascii="Arial" w:hAnsi="Arial" w:cs="Arial"/>
                          <w:sz w:val="20"/>
                        </w:rPr>
                      </w:pPr>
                    </w:p>
                  </w:txbxContent>
                </v:textbox>
              </v:shape>
            </w:pict>
          </mc:Fallback>
        </mc:AlternateContent>
      </w:r>
      <w:r w:rsidR="00B45435" w:rsidRPr="00FF2971">
        <w:rPr>
          <w:rFonts w:eastAsia="MS Mincho"/>
          <w:b/>
          <w:szCs w:val="22"/>
          <w:lang w:val="el-GR"/>
        </w:rPr>
        <w:t>Εικόνα</w:t>
      </w:r>
      <w:r w:rsidR="00B45435" w:rsidRPr="00FF2971">
        <w:rPr>
          <w:rFonts w:eastAsia="MS Mincho"/>
          <w:b/>
          <w:szCs w:val="22"/>
        </w:rPr>
        <w:t> </w:t>
      </w:r>
      <w:r w:rsidR="00B45435" w:rsidRPr="00FF2971">
        <w:rPr>
          <w:rFonts w:eastAsia="MS Mincho"/>
          <w:b/>
          <w:szCs w:val="22"/>
          <w:lang w:val="el-GR"/>
        </w:rPr>
        <w:t>1</w:t>
      </w:r>
      <w:r w:rsidR="00B45435" w:rsidRPr="00FF2971">
        <w:rPr>
          <w:rFonts w:eastAsia="MS Mincho"/>
          <w:b/>
          <w:szCs w:val="22"/>
          <w:lang w:val="el-GR"/>
        </w:rPr>
        <w:tab/>
        <w:t xml:space="preserve">Υπολογισμοί </w:t>
      </w:r>
      <w:r w:rsidR="00B45435" w:rsidRPr="00FF2971">
        <w:rPr>
          <w:rFonts w:eastAsia="MS Mincho"/>
          <w:b/>
          <w:szCs w:val="22"/>
        </w:rPr>
        <w:t>Kaplan</w:t>
      </w:r>
      <w:r w:rsidR="00B45435" w:rsidRPr="00FF2971">
        <w:rPr>
          <w:rFonts w:eastAsia="MS Mincho"/>
          <w:b/>
          <w:szCs w:val="22"/>
          <w:lang w:val="el-GR"/>
        </w:rPr>
        <w:t>-</w:t>
      </w:r>
      <w:r w:rsidR="00B45435" w:rsidRPr="00FF2971">
        <w:rPr>
          <w:rFonts w:eastAsia="MS Mincho"/>
          <w:b/>
          <w:szCs w:val="22"/>
        </w:rPr>
        <w:t>Meier</w:t>
      </w:r>
      <w:r w:rsidR="00B45435" w:rsidRPr="00FF2971">
        <w:rPr>
          <w:rFonts w:eastAsia="MS Mincho"/>
          <w:b/>
          <w:szCs w:val="22"/>
          <w:lang w:val="el-GR"/>
        </w:rPr>
        <w:t xml:space="preserve"> για πρωταρχικό καταληκτικό σημείο επιβίωσης ελεύθερης υποτροπής</w:t>
      </w:r>
    </w:p>
    <w:p w14:paraId="73EF047D" w14:textId="77777777" w:rsidR="00B45435" w:rsidRPr="00FF2971" w:rsidRDefault="00B45435" w:rsidP="00892559">
      <w:pPr>
        <w:keepNext/>
        <w:tabs>
          <w:tab w:val="left" w:pos="1134"/>
        </w:tabs>
        <w:ind w:left="1134" w:hanging="1134"/>
        <w:rPr>
          <w:rFonts w:eastAsia="MS Mincho"/>
          <w:szCs w:val="22"/>
          <w:lang w:val="el-GR"/>
        </w:rPr>
      </w:pPr>
    </w:p>
    <w:p w14:paraId="338C1769" w14:textId="77777777" w:rsidR="00B45435" w:rsidRPr="00FF2971" w:rsidRDefault="00FB29C6" w:rsidP="00892559">
      <w:pPr>
        <w:tabs>
          <w:tab w:val="left" w:pos="1134"/>
        </w:tabs>
        <w:ind w:left="1134" w:hanging="1134"/>
        <w:rPr>
          <w:rFonts w:eastAsia="MS Mincho"/>
          <w:szCs w:val="22"/>
          <w:lang w:val="el-GR"/>
        </w:rPr>
      </w:pPr>
      <w:r w:rsidRPr="00FF2971">
        <w:rPr>
          <w:noProof/>
          <w:lang w:eastAsia="en-US"/>
        </w:rPr>
        <mc:AlternateContent>
          <mc:Choice Requires="wps">
            <w:drawing>
              <wp:anchor distT="0" distB="0" distL="114300" distR="114300" simplePos="0" relativeHeight="251659264" behindDoc="0" locked="0" layoutInCell="1" allowOverlap="1" wp14:anchorId="5489572F" wp14:editId="33E292CC">
                <wp:simplePos x="0" y="0"/>
                <wp:positionH relativeFrom="column">
                  <wp:posOffset>318770</wp:posOffset>
                </wp:positionH>
                <wp:positionV relativeFrom="paragraph">
                  <wp:posOffset>1006475</wp:posOffset>
                </wp:positionV>
                <wp:extent cx="4733925" cy="141922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33925" cy="1419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ook w:val="04A0" w:firstRow="1" w:lastRow="0" w:firstColumn="1" w:lastColumn="0" w:noHBand="0" w:noVBand="1"/>
                            </w:tblPr>
                            <w:tblGrid>
                              <w:gridCol w:w="817"/>
                              <w:gridCol w:w="2464"/>
                              <w:gridCol w:w="851"/>
                              <w:gridCol w:w="709"/>
                              <w:gridCol w:w="850"/>
                            </w:tblGrid>
                            <w:tr w:rsidR="00BE043B" w:rsidRPr="0055776F" w14:paraId="56F3FC9B" w14:textId="77777777" w:rsidTr="0036782F">
                              <w:trPr>
                                <w:gridAfter w:val="3"/>
                                <w:wAfter w:w="2410" w:type="dxa"/>
                              </w:trPr>
                              <w:tc>
                                <w:tcPr>
                                  <w:tcW w:w="3281" w:type="dxa"/>
                                  <w:gridSpan w:val="2"/>
                                </w:tcPr>
                                <w:p w14:paraId="2C6BB823" w14:textId="77777777" w:rsidR="00BE043B" w:rsidRPr="0055776F" w:rsidRDefault="00BE043B" w:rsidP="0036782F">
                                  <w:pPr>
                                    <w:rPr>
                                      <w:rFonts w:ascii="Arial" w:hAnsi="Arial" w:cs="Arial"/>
                                      <w:sz w:val="20"/>
                                    </w:rPr>
                                  </w:pPr>
                                  <w:r>
                                    <w:rPr>
                                      <w:rFonts w:ascii="Arial" w:hAnsi="Arial" w:cs="Arial"/>
                                      <w:sz w:val="20"/>
                                    </w:rPr>
                                    <w:t>P &lt; 0,0001</w:t>
                                  </w:r>
                                </w:p>
                                <w:p w14:paraId="3B83DE92" w14:textId="77777777" w:rsidR="00BE043B" w:rsidRPr="0055776F" w:rsidRDefault="00BE043B" w:rsidP="0036782F">
                                  <w:pPr>
                                    <w:rPr>
                                      <w:rFonts w:ascii="Arial" w:hAnsi="Arial" w:cs="Arial"/>
                                      <w:sz w:val="20"/>
                                    </w:rPr>
                                  </w:pPr>
                                  <w:r>
                                    <w:rPr>
                                      <w:rFonts w:ascii="Arial" w:hAnsi="Arial" w:cs="Arial"/>
                                      <w:sz w:val="20"/>
                                      <w:lang w:val="el-GR"/>
                                    </w:rPr>
                                    <w:t>Σχέση κινδύνου</w:t>
                                  </w:r>
                                  <w:r>
                                    <w:rPr>
                                      <w:rFonts w:ascii="Arial" w:hAnsi="Arial" w:cs="Arial"/>
                                      <w:sz w:val="20"/>
                                    </w:rPr>
                                    <w:t xml:space="preserve"> 0,</w:t>
                                  </w:r>
                                  <w:r w:rsidRPr="0055776F">
                                    <w:rPr>
                                      <w:rFonts w:ascii="Arial" w:hAnsi="Arial" w:cs="Arial"/>
                                      <w:sz w:val="20"/>
                                    </w:rPr>
                                    <w:t>4</w:t>
                                  </w:r>
                                  <w:r>
                                    <w:rPr>
                                      <w:rFonts w:ascii="Arial" w:hAnsi="Arial" w:cs="Arial"/>
                                      <w:sz w:val="20"/>
                                    </w:rPr>
                                    <w:t>6</w:t>
                                  </w:r>
                                </w:p>
                                <w:p w14:paraId="4CFE684C" w14:textId="77777777" w:rsidR="00BE043B" w:rsidRPr="0055776F" w:rsidRDefault="00BE043B" w:rsidP="0036782F">
                                  <w:pPr>
                                    <w:rPr>
                                      <w:rFonts w:ascii="Arial" w:hAnsi="Arial" w:cs="Arial"/>
                                      <w:sz w:val="20"/>
                                      <w:lang w:val="de-DE"/>
                                    </w:rPr>
                                  </w:pPr>
                                  <w:r>
                                    <w:rPr>
                                      <w:rFonts w:ascii="Arial" w:hAnsi="Arial" w:cs="Arial"/>
                                      <w:sz w:val="20"/>
                                    </w:rPr>
                                    <w:t>(95% Cl, 0,3</w:t>
                                  </w:r>
                                  <w:r w:rsidRPr="0055776F">
                                    <w:rPr>
                                      <w:rFonts w:ascii="Arial" w:hAnsi="Arial" w:cs="Arial"/>
                                      <w:sz w:val="20"/>
                                    </w:rPr>
                                    <w:t>2</w:t>
                                  </w:r>
                                  <w:r>
                                    <w:rPr>
                                      <w:rFonts w:ascii="Arial" w:hAnsi="Arial" w:cs="Arial"/>
                                      <w:sz w:val="20"/>
                                    </w:rPr>
                                    <w:noBreakHyphen/>
                                    <w:t>0,65</w:t>
                                  </w:r>
                                  <w:r w:rsidRPr="0055776F">
                                    <w:rPr>
                                      <w:rFonts w:ascii="Arial" w:hAnsi="Arial" w:cs="Arial"/>
                                      <w:sz w:val="20"/>
                                    </w:rPr>
                                    <w:t>)</w:t>
                                  </w:r>
                                </w:p>
                              </w:tc>
                            </w:tr>
                            <w:tr w:rsidR="00BE043B" w:rsidRPr="0055776F" w14:paraId="2B436E40" w14:textId="77777777" w:rsidTr="000E3F54">
                              <w:tc>
                                <w:tcPr>
                                  <w:tcW w:w="817" w:type="dxa"/>
                                </w:tcPr>
                                <w:p w14:paraId="692EADB5" w14:textId="77777777" w:rsidR="00BE043B" w:rsidRPr="0055776F" w:rsidRDefault="00BE043B" w:rsidP="000E3F54">
                                  <w:pPr>
                                    <w:rPr>
                                      <w:rFonts w:ascii="Arial" w:hAnsi="Arial" w:cs="Arial"/>
                                      <w:sz w:val="20"/>
                                    </w:rPr>
                                  </w:pPr>
                                </w:p>
                              </w:tc>
                              <w:tc>
                                <w:tcPr>
                                  <w:tcW w:w="2464" w:type="dxa"/>
                                </w:tcPr>
                                <w:p w14:paraId="3ECAEC12" w14:textId="77777777" w:rsidR="00BE043B" w:rsidRPr="0055776F" w:rsidRDefault="00BE043B" w:rsidP="000E3F54">
                                  <w:pPr>
                                    <w:rPr>
                                      <w:rFonts w:ascii="Arial" w:hAnsi="Arial" w:cs="Arial"/>
                                      <w:sz w:val="20"/>
                                    </w:rPr>
                                  </w:pPr>
                                </w:p>
                              </w:tc>
                              <w:tc>
                                <w:tcPr>
                                  <w:tcW w:w="851" w:type="dxa"/>
                                  <w:tcBorders>
                                    <w:bottom w:val="single" w:sz="4" w:space="0" w:color="auto"/>
                                  </w:tcBorders>
                                </w:tcPr>
                                <w:p w14:paraId="09CF36EC" w14:textId="77777777" w:rsidR="00BE043B" w:rsidRPr="00C13801" w:rsidRDefault="00BE043B" w:rsidP="000E3F54">
                                  <w:pPr>
                                    <w:rPr>
                                      <w:rFonts w:ascii="Arial" w:hAnsi="Arial" w:cs="Arial"/>
                                      <w:sz w:val="20"/>
                                      <w:lang w:val="el-GR"/>
                                    </w:rPr>
                                  </w:pPr>
                                  <w:r>
                                    <w:rPr>
                                      <w:rFonts w:ascii="Arial" w:hAnsi="Arial" w:cs="Arial"/>
                                      <w:sz w:val="20"/>
                                      <w:lang w:val="el-GR"/>
                                    </w:rPr>
                                    <w:t>Αρ</w:t>
                                  </w:r>
                                </w:p>
                              </w:tc>
                              <w:tc>
                                <w:tcPr>
                                  <w:tcW w:w="709" w:type="dxa"/>
                                  <w:tcBorders>
                                    <w:bottom w:val="single" w:sz="4" w:space="0" w:color="auto"/>
                                  </w:tcBorders>
                                </w:tcPr>
                                <w:p w14:paraId="6D7AC10A" w14:textId="77777777" w:rsidR="00BE043B" w:rsidRPr="00C13801" w:rsidRDefault="00BE043B" w:rsidP="000E3F54">
                                  <w:pPr>
                                    <w:rPr>
                                      <w:rFonts w:ascii="Arial" w:hAnsi="Arial" w:cs="Arial"/>
                                      <w:sz w:val="20"/>
                                      <w:lang w:val="el-GR"/>
                                    </w:rPr>
                                  </w:pPr>
                                  <w:r>
                                    <w:rPr>
                                      <w:rFonts w:ascii="Arial" w:hAnsi="Arial" w:cs="Arial"/>
                                      <w:sz w:val="20"/>
                                      <w:lang w:val="el-GR"/>
                                    </w:rPr>
                                    <w:t>Περ</w:t>
                                  </w:r>
                                </w:p>
                              </w:tc>
                              <w:tc>
                                <w:tcPr>
                                  <w:tcW w:w="850" w:type="dxa"/>
                                  <w:tcBorders>
                                    <w:bottom w:val="single" w:sz="4" w:space="0" w:color="auto"/>
                                  </w:tcBorders>
                                </w:tcPr>
                                <w:p w14:paraId="194C9D83" w14:textId="77777777" w:rsidR="00BE043B" w:rsidRPr="00892F93" w:rsidRDefault="00BE043B" w:rsidP="000E3F54">
                                  <w:pPr>
                                    <w:rPr>
                                      <w:rFonts w:ascii="Arial" w:hAnsi="Arial" w:cs="Arial"/>
                                      <w:sz w:val="20"/>
                                      <w:lang w:val="el-GR"/>
                                    </w:rPr>
                                  </w:pPr>
                                  <w:r>
                                    <w:rPr>
                                      <w:rFonts w:ascii="Arial" w:hAnsi="Arial" w:cs="Arial"/>
                                      <w:sz w:val="20"/>
                                      <w:lang w:val="el-GR"/>
                                    </w:rPr>
                                    <w:t>Λογ</w:t>
                                  </w:r>
                                </w:p>
                              </w:tc>
                            </w:tr>
                            <w:tr w:rsidR="00BE043B" w:rsidRPr="0055776F" w14:paraId="662F0923" w14:textId="77777777" w:rsidTr="000E3F54">
                              <w:tc>
                                <w:tcPr>
                                  <w:tcW w:w="817" w:type="dxa"/>
                                </w:tcPr>
                                <w:p w14:paraId="54E967EA" w14:textId="77777777" w:rsidR="00BE043B" w:rsidRPr="0055776F" w:rsidRDefault="00BE043B" w:rsidP="000E3F54">
                                  <w:pPr>
                                    <w:rPr>
                                      <w:rFonts w:ascii="Arial" w:hAnsi="Arial" w:cs="Arial"/>
                                      <w:sz w:val="20"/>
                                    </w:rPr>
                                  </w:pPr>
                                  <w:r w:rsidRPr="0055776F">
                                    <w:rPr>
                                      <w:rFonts w:ascii="Arial" w:hAnsi="Arial" w:cs="Arial"/>
                                      <w:b/>
                                      <w:sz w:val="20"/>
                                    </w:rPr>
                                    <w:t>——</w:t>
                                  </w:r>
                                </w:p>
                              </w:tc>
                              <w:tc>
                                <w:tcPr>
                                  <w:tcW w:w="2464" w:type="dxa"/>
                                </w:tcPr>
                                <w:p w14:paraId="19444D9B" w14:textId="77777777" w:rsidR="00BE043B" w:rsidRPr="0055776F" w:rsidRDefault="00BE043B" w:rsidP="000E3F54">
                                  <w:pPr>
                                    <w:rPr>
                                      <w:rFonts w:ascii="Arial" w:hAnsi="Arial" w:cs="Arial"/>
                                      <w:sz w:val="20"/>
                                    </w:rPr>
                                  </w:pPr>
                                  <w:r>
                                    <w:rPr>
                                      <w:rFonts w:ascii="Arial" w:hAnsi="Arial" w:cs="Arial"/>
                                      <w:sz w:val="20"/>
                                    </w:rPr>
                                    <w:t>(1) Imatinib 12 </w:t>
                                  </w:r>
                                  <w:r>
                                    <w:rPr>
                                      <w:rFonts w:ascii="Arial" w:hAnsi="Arial" w:cs="Arial"/>
                                      <w:sz w:val="20"/>
                                      <w:lang w:val="el-GR"/>
                                    </w:rPr>
                                    <w:t>ΜΗ</w:t>
                                  </w:r>
                                  <w:r w:rsidRPr="0055776F">
                                    <w:rPr>
                                      <w:rFonts w:ascii="Arial" w:hAnsi="Arial" w:cs="Arial"/>
                                      <w:sz w:val="20"/>
                                    </w:rPr>
                                    <w:t>:</w:t>
                                  </w:r>
                                </w:p>
                              </w:tc>
                              <w:tc>
                                <w:tcPr>
                                  <w:tcW w:w="851" w:type="dxa"/>
                                  <w:tcBorders>
                                    <w:top w:val="single" w:sz="4" w:space="0" w:color="auto"/>
                                  </w:tcBorders>
                                </w:tcPr>
                                <w:p w14:paraId="6C6205BA" w14:textId="77777777" w:rsidR="00BE043B" w:rsidRPr="0055776F" w:rsidRDefault="00BE043B" w:rsidP="000E3F54">
                                  <w:pPr>
                                    <w:rPr>
                                      <w:rFonts w:ascii="Arial" w:hAnsi="Arial" w:cs="Arial"/>
                                      <w:sz w:val="20"/>
                                    </w:rPr>
                                  </w:pPr>
                                  <w:r w:rsidRPr="0055776F">
                                    <w:rPr>
                                      <w:rFonts w:ascii="Arial" w:hAnsi="Arial" w:cs="Arial"/>
                                      <w:sz w:val="20"/>
                                    </w:rPr>
                                    <w:t>199</w:t>
                                  </w:r>
                                </w:p>
                              </w:tc>
                              <w:tc>
                                <w:tcPr>
                                  <w:tcW w:w="709" w:type="dxa"/>
                                  <w:tcBorders>
                                    <w:top w:val="single" w:sz="4" w:space="0" w:color="auto"/>
                                  </w:tcBorders>
                                </w:tcPr>
                                <w:p w14:paraId="0782A949" w14:textId="77777777" w:rsidR="00BE043B" w:rsidRPr="0055776F" w:rsidRDefault="00BE043B" w:rsidP="000E3F54">
                                  <w:pPr>
                                    <w:rPr>
                                      <w:rFonts w:ascii="Arial" w:hAnsi="Arial" w:cs="Arial"/>
                                      <w:sz w:val="20"/>
                                    </w:rPr>
                                  </w:pPr>
                                  <w:r w:rsidRPr="0055776F">
                                    <w:rPr>
                                      <w:rFonts w:ascii="Arial" w:hAnsi="Arial" w:cs="Arial"/>
                                      <w:sz w:val="20"/>
                                    </w:rPr>
                                    <w:t>84</w:t>
                                  </w:r>
                                </w:p>
                              </w:tc>
                              <w:tc>
                                <w:tcPr>
                                  <w:tcW w:w="850" w:type="dxa"/>
                                  <w:tcBorders>
                                    <w:top w:val="single" w:sz="4" w:space="0" w:color="auto"/>
                                  </w:tcBorders>
                                </w:tcPr>
                                <w:p w14:paraId="3AA4FA9C" w14:textId="77777777" w:rsidR="00BE043B" w:rsidRPr="0055776F" w:rsidRDefault="00BE043B" w:rsidP="000E3F54">
                                  <w:pPr>
                                    <w:rPr>
                                      <w:rFonts w:ascii="Arial" w:hAnsi="Arial" w:cs="Arial"/>
                                      <w:sz w:val="20"/>
                                    </w:rPr>
                                  </w:pPr>
                                  <w:r w:rsidRPr="0055776F">
                                    <w:rPr>
                                      <w:rFonts w:ascii="Arial" w:hAnsi="Arial" w:cs="Arial"/>
                                      <w:sz w:val="20"/>
                                    </w:rPr>
                                    <w:t>115</w:t>
                                  </w:r>
                                </w:p>
                              </w:tc>
                            </w:tr>
                            <w:tr w:rsidR="00BE043B" w:rsidRPr="0055776F" w14:paraId="2204A9D5" w14:textId="77777777" w:rsidTr="000E3F54">
                              <w:tc>
                                <w:tcPr>
                                  <w:tcW w:w="817" w:type="dxa"/>
                                </w:tcPr>
                                <w:p w14:paraId="357E7515" w14:textId="77777777" w:rsidR="00BE043B" w:rsidRPr="0055776F" w:rsidRDefault="00BE043B" w:rsidP="000E3F54">
                                  <w:pPr>
                                    <w:rPr>
                                      <w:rFonts w:ascii="Arial" w:hAnsi="Arial" w:cs="Arial"/>
                                      <w:sz w:val="20"/>
                                    </w:rPr>
                                  </w:pPr>
                                  <w:r w:rsidRPr="0055776F">
                                    <w:rPr>
                                      <w:rFonts w:ascii="Arial" w:hAnsi="Arial" w:cs="Arial"/>
                                      <w:sz w:val="20"/>
                                    </w:rPr>
                                    <w:t>-----</w:t>
                                  </w:r>
                                </w:p>
                              </w:tc>
                              <w:tc>
                                <w:tcPr>
                                  <w:tcW w:w="2464" w:type="dxa"/>
                                </w:tcPr>
                                <w:p w14:paraId="4F5E79A6" w14:textId="77777777" w:rsidR="00BE043B" w:rsidRPr="0055776F" w:rsidRDefault="00BE043B" w:rsidP="000E3F54">
                                  <w:pPr>
                                    <w:rPr>
                                      <w:rFonts w:ascii="Arial" w:hAnsi="Arial" w:cs="Arial"/>
                                      <w:sz w:val="20"/>
                                    </w:rPr>
                                  </w:pPr>
                                  <w:r>
                                    <w:rPr>
                                      <w:rFonts w:ascii="Arial" w:hAnsi="Arial" w:cs="Arial"/>
                                      <w:sz w:val="20"/>
                                    </w:rPr>
                                    <w:t>(2) Imatinib 36 </w:t>
                                  </w:r>
                                  <w:r>
                                    <w:rPr>
                                      <w:rFonts w:ascii="Arial" w:hAnsi="Arial" w:cs="Arial"/>
                                      <w:sz w:val="20"/>
                                      <w:lang w:val="el-GR"/>
                                    </w:rPr>
                                    <w:t>ΜΗ</w:t>
                                  </w:r>
                                  <w:r w:rsidRPr="0055776F">
                                    <w:rPr>
                                      <w:rFonts w:ascii="Arial" w:hAnsi="Arial" w:cs="Arial"/>
                                      <w:sz w:val="20"/>
                                    </w:rPr>
                                    <w:t>:</w:t>
                                  </w:r>
                                </w:p>
                              </w:tc>
                              <w:tc>
                                <w:tcPr>
                                  <w:tcW w:w="851" w:type="dxa"/>
                                  <w:tcBorders>
                                    <w:bottom w:val="single" w:sz="4" w:space="0" w:color="auto"/>
                                  </w:tcBorders>
                                </w:tcPr>
                                <w:p w14:paraId="766DB908" w14:textId="77777777" w:rsidR="00BE043B" w:rsidRPr="0055776F" w:rsidRDefault="00BE043B" w:rsidP="000E3F54">
                                  <w:pPr>
                                    <w:rPr>
                                      <w:rFonts w:ascii="Arial" w:hAnsi="Arial" w:cs="Arial"/>
                                      <w:sz w:val="20"/>
                                    </w:rPr>
                                  </w:pPr>
                                  <w:r w:rsidRPr="0055776F">
                                    <w:rPr>
                                      <w:rFonts w:ascii="Arial" w:hAnsi="Arial" w:cs="Arial"/>
                                      <w:sz w:val="20"/>
                                    </w:rPr>
                                    <w:t>198</w:t>
                                  </w:r>
                                </w:p>
                              </w:tc>
                              <w:tc>
                                <w:tcPr>
                                  <w:tcW w:w="709" w:type="dxa"/>
                                  <w:tcBorders>
                                    <w:bottom w:val="single" w:sz="4" w:space="0" w:color="auto"/>
                                  </w:tcBorders>
                                </w:tcPr>
                                <w:p w14:paraId="6A605F0A" w14:textId="77777777" w:rsidR="00BE043B" w:rsidRPr="0055776F" w:rsidRDefault="00BE043B" w:rsidP="000E3F54">
                                  <w:pPr>
                                    <w:rPr>
                                      <w:rFonts w:ascii="Arial" w:hAnsi="Arial" w:cs="Arial"/>
                                      <w:sz w:val="20"/>
                                    </w:rPr>
                                  </w:pPr>
                                  <w:r w:rsidRPr="0055776F">
                                    <w:rPr>
                                      <w:rFonts w:ascii="Arial" w:hAnsi="Arial" w:cs="Arial"/>
                                      <w:sz w:val="20"/>
                                    </w:rPr>
                                    <w:t>50</w:t>
                                  </w:r>
                                </w:p>
                              </w:tc>
                              <w:tc>
                                <w:tcPr>
                                  <w:tcW w:w="850" w:type="dxa"/>
                                  <w:tcBorders>
                                    <w:bottom w:val="single" w:sz="4" w:space="0" w:color="auto"/>
                                  </w:tcBorders>
                                </w:tcPr>
                                <w:p w14:paraId="0E2AFBA5" w14:textId="77777777" w:rsidR="00BE043B" w:rsidRPr="0055776F" w:rsidRDefault="00BE043B" w:rsidP="000E3F54">
                                  <w:pPr>
                                    <w:rPr>
                                      <w:rFonts w:ascii="Arial" w:hAnsi="Arial" w:cs="Arial"/>
                                      <w:sz w:val="20"/>
                                    </w:rPr>
                                  </w:pPr>
                                  <w:r w:rsidRPr="0055776F">
                                    <w:rPr>
                                      <w:rFonts w:ascii="Arial" w:hAnsi="Arial" w:cs="Arial"/>
                                      <w:sz w:val="20"/>
                                    </w:rPr>
                                    <w:t>148</w:t>
                                  </w:r>
                                </w:p>
                              </w:tc>
                            </w:tr>
                            <w:tr w:rsidR="00BE043B" w:rsidRPr="0055776F" w14:paraId="54769A57" w14:textId="77777777" w:rsidTr="000E3F54">
                              <w:tc>
                                <w:tcPr>
                                  <w:tcW w:w="817" w:type="dxa"/>
                                </w:tcPr>
                                <w:p w14:paraId="27F40F65" w14:textId="77777777" w:rsidR="00BE043B" w:rsidRPr="0055776F" w:rsidRDefault="00BE043B" w:rsidP="000E3F54">
                                  <w:pPr>
                                    <w:rPr>
                                      <w:rFonts w:ascii="Arial" w:hAnsi="Arial" w:cs="Arial"/>
                                      <w:sz w:val="20"/>
                                    </w:rPr>
                                  </w:pPr>
                                  <w:r w:rsidRPr="0055776F">
                                    <w:rPr>
                                      <w:rFonts w:ascii="Arial" w:hAnsi="Arial" w:cs="Arial"/>
                                      <w:sz w:val="20"/>
                                    </w:rPr>
                                    <w:t>│││</w:t>
                                  </w:r>
                                </w:p>
                              </w:tc>
                              <w:tc>
                                <w:tcPr>
                                  <w:tcW w:w="2464" w:type="dxa"/>
                                </w:tcPr>
                                <w:p w14:paraId="58FF6650" w14:textId="77777777" w:rsidR="00BE043B" w:rsidRPr="00BE10F0" w:rsidRDefault="00BE043B" w:rsidP="000E3F54">
                                  <w:pPr>
                                    <w:rPr>
                                      <w:rFonts w:ascii="Arial" w:hAnsi="Arial" w:cs="Arial"/>
                                      <w:sz w:val="20"/>
                                      <w:lang w:val="el-GR"/>
                                    </w:rPr>
                                  </w:pPr>
                                  <w:r>
                                    <w:rPr>
                                      <w:rFonts w:ascii="Arial" w:hAnsi="Arial" w:cs="Arial"/>
                                      <w:sz w:val="20"/>
                                      <w:lang w:val="el-GR"/>
                                    </w:rPr>
                                    <w:t>Λογοκριμένες παρατηρήσεις</w:t>
                                  </w:r>
                                </w:p>
                              </w:tc>
                              <w:tc>
                                <w:tcPr>
                                  <w:tcW w:w="851" w:type="dxa"/>
                                  <w:tcBorders>
                                    <w:top w:val="single" w:sz="4" w:space="0" w:color="auto"/>
                                  </w:tcBorders>
                                </w:tcPr>
                                <w:p w14:paraId="5904F5FC" w14:textId="77777777" w:rsidR="00BE043B" w:rsidRPr="0055776F" w:rsidRDefault="00BE043B" w:rsidP="000E3F54">
                                  <w:pPr>
                                    <w:rPr>
                                      <w:rFonts w:ascii="Arial" w:hAnsi="Arial" w:cs="Arial"/>
                                      <w:sz w:val="20"/>
                                    </w:rPr>
                                  </w:pPr>
                                </w:p>
                              </w:tc>
                              <w:tc>
                                <w:tcPr>
                                  <w:tcW w:w="709" w:type="dxa"/>
                                  <w:tcBorders>
                                    <w:top w:val="single" w:sz="4" w:space="0" w:color="auto"/>
                                  </w:tcBorders>
                                </w:tcPr>
                                <w:p w14:paraId="2E5DA61B" w14:textId="77777777" w:rsidR="00BE043B" w:rsidRPr="0055776F" w:rsidRDefault="00BE043B" w:rsidP="000E3F54">
                                  <w:pPr>
                                    <w:rPr>
                                      <w:rFonts w:ascii="Arial" w:hAnsi="Arial" w:cs="Arial"/>
                                      <w:sz w:val="20"/>
                                    </w:rPr>
                                  </w:pPr>
                                </w:p>
                              </w:tc>
                              <w:tc>
                                <w:tcPr>
                                  <w:tcW w:w="850" w:type="dxa"/>
                                  <w:tcBorders>
                                    <w:top w:val="single" w:sz="4" w:space="0" w:color="auto"/>
                                  </w:tcBorders>
                                </w:tcPr>
                                <w:p w14:paraId="59BA2051" w14:textId="77777777" w:rsidR="00BE043B" w:rsidRPr="0055776F" w:rsidRDefault="00BE043B" w:rsidP="000E3F54">
                                  <w:pPr>
                                    <w:rPr>
                                      <w:rFonts w:ascii="Arial" w:hAnsi="Arial" w:cs="Arial"/>
                                      <w:sz w:val="20"/>
                                    </w:rPr>
                                  </w:pPr>
                                </w:p>
                              </w:tc>
                            </w:tr>
                          </w:tbl>
                          <w:p w14:paraId="650BF06B" w14:textId="77777777" w:rsidR="00BE043B" w:rsidRPr="00A33DBA" w:rsidRDefault="00BE043B" w:rsidP="00B45435">
                            <w:pPr>
                              <w:rPr>
                                <w:rFonts w:ascii="Arial" w:hAnsi="Arial" w:cs="Arial"/>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89572F" id="_x0000_s1027" type="#_x0000_t202" style="position:absolute;left:0;text-align:left;margin-left:25.1pt;margin-top:79.25pt;width:372.75pt;height:11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" filled="f" stroked="f">
                <v:textbox>
                  <w:txbxContent>
                    <w:tbl>
                      <w:tblPr>
                        <w:tblW w:w="0" w:type="auto"/>
                        <w:tblLook w:val="04A0" w:firstRow="1" w:lastRow="0" w:firstColumn="1" w:lastColumn="0" w:noHBand="0" w:noVBand="1"/>
                      </w:tblPr>
                      <w:tblGrid>
                        <w:gridCol w:w="817"/>
                        <w:gridCol w:w="2464"/>
                        <w:gridCol w:w="851"/>
                        <w:gridCol w:w="709"/>
                        <w:gridCol w:w="850"/>
                      </w:tblGrid>
                      <w:tr w:rsidR="00BE043B" w:rsidRPr="0055776F" w14:paraId="56F3FC9B" w14:textId="77777777" w:rsidTr="0036782F">
                        <w:trPr>
                          <w:gridAfter w:val="3"/>
                          <w:wAfter w:w="2410" w:type="dxa"/>
                        </w:trPr>
                        <w:tc>
                          <w:tcPr>
                            <w:tcW w:w="3281" w:type="dxa"/>
                            <w:gridSpan w:val="2"/>
                          </w:tcPr>
                          <w:p w14:paraId="2C6BB823" w14:textId="77777777" w:rsidR="00BE043B" w:rsidRPr="0055776F" w:rsidRDefault="00BE043B" w:rsidP="0036782F">
                            <w:pPr>
                              <w:rPr>
                                <w:rFonts w:ascii="Arial" w:hAnsi="Arial" w:cs="Arial"/>
                                <w:sz w:val="20"/>
                              </w:rPr>
                            </w:pPr>
                            <w:r>
                              <w:rPr>
                                <w:rFonts w:ascii="Arial" w:hAnsi="Arial" w:cs="Arial"/>
                                <w:sz w:val="20"/>
                              </w:rPr>
                              <w:t>P &lt; 0,0001</w:t>
                            </w:r>
                          </w:p>
                          <w:p w14:paraId="3B83DE92" w14:textId="77777777" w:rsidR="00BE043B" w:rsidRPr="0055776F" w:rsidRDefault="00BE043B" w:rsidP="0036782F">
                            <w:pPr>
                              <w:rPr>
                                <w:rFonts w:ascii="Arial" w:hAnsi="Arial" w:cs="Arial"/>
                                <w:sz w:val="20"/>
                              </w:rPr>
                            </w:pPr>
                            <w:r>
                              <w:rPr>
                                <w:rFonts w:ascii="Arial" w:hAnsi="Arial" w:cs="Arial"/>
                                <w:sz w:val="20"/>
                                <w:lang w:val="el-GR"/>
                              </w:rPr>
                              <w:t>Σχέση κινδύνου</w:t>
                            </w:r>
                            <w:r>
                              <w:rPr>
                                <w:rFonts w:ascii="Arial" w:hAnsi="Arial" w:cs="Arial"/>
                                <w:sz w:val="20"/>
                              </w:rPr>
                              <w:t xml:space="preserve"> 0,</w:t>
                            </w:r>
                            <w:r w:rsidRPr="0055776F">
                              <w:rPr>
                                <w:rFonts w:ascii="Arial" w:hAnsi="Arial" w:cs="Arial"/>
                                <w:sz w:val="20"/>
                              </w:rPr>
                              <w:t>4</w:t>
                            </w:r>
                            <w:r>
                              <w:rPr>
                                <w:rFonts w:ascii="Arial" w:hAnsi="Arial" w:cs="Arial"/>
                                <w:sz w:val="20"/>
                              </w:rPr>
                              <w:t>6</w:t>
                            </w:r>
                          </w:p>
                          <w:p w14:paraId="4CFE684C" w14:textId="77777777" w:rsidR="00BE043B" w:rsidRPr="0055776F" w:rsidRDefault="00BE043B" w:rsidP="0036782F">
                            <w:pPr>
                              <w:rPr>
                                <w:rFonts w:ascii="Arial" w:hAnsi="Arial" w:cs="Arial"/>
                                <w:sz w:val="20"/>
                                <w:lang w:val="de-DE"/>
                              </w:rPr>
                            </w:pPr>
                            <w:r>
                              <w:rPr>
                                <w:rFonts w:ascii="Arial" w:hAnsi="Arial" w:cs="Arial"/>
                                <w:sz w:val="20"/>
                              </w:rPr>
                              <w:t>(95% Cl, 0,3</w:t>
                            </w:r>
                            <w:r w:rsidRPr="0055776F">
                              <w:rPr>
                                <w:rFonts w:ascii="Arial" w:hAnsi="Arial" w:cs="Arial"/>
                                <w:sz w:val="20"/>
                              </w:rPr>
                              <w:t>2</w:t>
                            </w:r>
                            <w:r>
                              <w:rPr>
                                <w:rFonts w:ascii="Arial" w:hAnsi="Arial" w:cs="Arial"/>
                                <w:sz w:val="20"/>
                              </w:rPr>
                              <w:noBreakHyphen/>
                              <w:t>0,65</w:t>
                            </w:r>
                            <w:r w:rsidRPr="0055776F">
                              <w:rPr>
                                <w:rFonts w:ascii="Arial" w:hAnsi="Arial" w:cs="Arial"/>
                                <w:sz w:val="20"/>
                              </w:rPr>
                              <w:t>)</w:t>
                            </w:r>
                          </w:p>
                        </w:tc>
                      </w:tr>
                      <w:tr w:rsidR="00BE043B" w:rsidRPr="0055776F" w14:paraId="2B436E40" w14:textId="77777777" w:rsidTr="000E3F54">
                        <w:tc>
                          <w:tcPr>
                            <w:tcW w:w="817" w:type="dxa"/>
                          </w:tcPr>
                          <w:p w14:paraId="692EADB5" w14:textId="77777777" w:rsidR="00BE043B" w:rsidRPr="0055776F" w:rsidRDefault="00BE043B" w:rsidP="000E3F54">
                            <w:pPr>
                              <w:rPr>
                                <w:rFonts w:ascii="Arial" w:hAnsi="Arial" w:cs="Arial"/>
                                <w:sz w:val="20"/>
                              </w:rPr>
                            </w:pPr>
                          </w:p>
                        </w:tc>
                        <w:tc>
                          <w:tcPr>
                            <w:tcW w:w="2464" w:type="dxa"/>
                          </w:tcPr>
                          <w:p w14:paraId="3ECAEC12" w14:textId="77777777" w:rsidR="00BE043B" w:rsidRPr="0055776F" w:rsidRDefault="00BE043B" w:rsidP="000E3F54">
                            <w:pPr>
                              <w:rPr>
                                <w:rFonts w:ascii="Arial" w:hAnsi="Arial" w:cs="Arial"/>
                                <w:sz w:val="20"/>
                              </w:rPr>
                            </w:pPr>
                          </w:p>
                        </w:tc>
                        <w:tc>
                          <w:tcPr>
                            <w:tcW w:w="851" w:type="dxa"/>
                            <w:tcBorders>
                              <w:bottom w:val="single" w:sz="4" w:space="0" w:color="auto"/>
                            </w:tcBorders>
                          </w:tcPr>
                          <w:p w14:paraId="09CF36EC" w14:textId="77777777" w:rsidR="00BE043B" w:rsidRPr="00C13801" w:rsidRDefault="00BE043B" w:rsidP="000E3F54">
                            <w:pPr>
                              <w:rPr>
                                <w:rFonts w:ascii="Arial" w:hAnsi="Arial" w:cs="Arial"/>
                                <w:sz w:val="20"/>
                                <w:lang w:val="el-GR"/>
                              </w:rPr>
                            </w:pPr>
                            <w:r>
                              <w:rPr>
                                <w:rFonts w:ascii="Arial" w:hAnsi="Arial" w:cs="Arial"/>
                                <w:sz w:val="20"/>
                                <w:lang w:val="el-GR"/>
                              </w:rPr>
                              <w:t>Αρ</w:t>
                            </w:r>
                          </w:p>
                        </w:tc>
                        <w:tc>
                          <w:tcPr>
                            <w:tcW w:w="709" w:type="dxa"/>
                            <w:tcBorders>
                              <w:bottom w:val="single" w:sz="4" w:space="0" w:color="auto"/>
                            </w:tcBorders>
                          </w:tcPr>
                          <w:p w14:paraId="6D7AC10A" w14:textId="77777777" w:rsidR="00BE043B" w:rsidRPr="00C13801" w:rsidRDefault="00BE043B" w:rsidP="000E3F54">
                            <w:pPr>
                              <w:rPr>
                                <w:rFonts w:ascii="Arial" w:hAnsi="Arial" w:cs="Arial"/>
                                <w:sz w:val="20"/>
                                <w:lang w:val="el-GR"/>
                              </w:rPr>
                            </w:pPr>
                            <w:r>
                              <w:rPr>
                                <w:rFonts w:ascii="Arial" w:hAnsi="Arial" w:cs="Arial"/>
                                <w:sz w:val="20"/>
                                <w:lang w:val="el-GR"/>
                              </w:rPr>
                              <w:t>Περ</w:t>
                            </w:r>
                          </w:p>
                        </w:tc>
                        <w:tc>
                          <w:tcPr>
                            <w:tcW w:w="850" w:type="dxa"/>
                            <w:tcBorders>
                              <w:bottom w:val="single" w:sz="4" w:space="0" w:color="auto"/>
                            </w:tcBorders>
                          </w:tcPr>
                          <w:p w14:paraId="194C9D83" w14:textId="77777777" w:rsidR="00BE043B" w:rsidRPr="00892F93" w:rsidRDefault="00BE043B" w:rsidP="000E3F54">
                            <w:pPr>
                              <w:rPr>
                                <w:rFonts w:ascii="Arial" w:hAnsi="Arial" w:cs="Arial"/>
                                <w:sz w:val="20"/>
                                <w:lang w:val="el-GR"/>
                              </w:rPr>
                            </w:pPr>
                            <w:r>
                              <w:rPr>
                                <w:rFonts w:ascii="Arial" w:hAnsi="Arial" w:cs="Arial"/>
                                <w:sz w:val="20"/>
                                <w:lang w:val="el-GR"/>
                              </w:rPr>
                              <w:t>Λογ</w:t>
                            </w:r>
                          </w:p>
                        </w:tc>
                      </w:tr>
                      <w:tr w:rsidR="00BE043B" w:rsidRPr="0055776F" w14:paraId="662F0923" w14:textId="77777777" w:rsidTr="000E3F54">
                        <w:tc>
                          <w:tcPr>
                            <w:tcW w:w="817" w:type="dxa"/>
                          </w:tcPr>
                          <w:p w14:paraId="54E967EA" w14:textId="77777777" w:rsidR="00BE043B" w:rsidRPr="0055776F" w:rsidRDefault="00BE043B" w:rsidP="000E3F54">
                            <w:pPr>
                              <w:rPr>
                                <w:rFonts w:ascii="Arial" w:hAnsi="Arial" w:cs="Arial"/>
                                <w:sz w:val="20"/>
                              </w:rPr>
                            </w:pPr>
                            <w:r w:rsidRPr="0055776F">
                              <w:rPr>
                                <w:rFonts w:ascii="Arial" w:hAnsi="Arial" w:cs="Arial"/>
                                <w:b/>
                                <w:sz w:val="20"/>
                              </w:rPr>
                              <w:t>——</w:t>
                            </w:r>
                          </w:p>
                        </w:tc>
                        <w:tc>
                          <w:tcPr>
                            <w:tcW w:w="2464" w:type="dxa"/>
                          </w:tcPr>
                          <w:p w14:paraId="19444D9B" w14:textId="77777777" w:rsidR="00BE043B" w:rsidRPr="0055776F" w:rsidRDefault="00BE043B" w:rsidP="000E3F54">
                            <w:pPr>
                              <w:rPr>
                                <w:rFonts w:ascii="Arial" w:hAnsi="Arial" w:cs="Arial"/>
                                <w:sz w:val="20"/>
                              </w:rPr>
                            </w:pPr>
                            <w:r>
                              <w:rPr>
                                <w:rFonts w:ascii="Arial" w:hAnsi="Arial" w:cs="Arial"/>
                                <w:sz w:val="20"/>
                              </w:rPr>
                              <w:t>(1) Imatinib 12 </w:t>
                            </w:r>
                            <w:r>
                              <w:rPr>
                                <w:rFonts w:ascii="Arial" w:hAnsi="Arial" w:cs="Arial"/>
                                <w:sz w:val="20"/>
                                <w:lang w:val="el-GR"/>
                              </w:rPr>
                              <w:t>ΜΗ</w:t>
                            </w:r>
                            <w:r w:rsidRPr="0055776F">
                              <w:rPr>
                                <w:rFonts w:ascii="Arial" w:hAnsi="Arial" w:cs="Arial"/>
                                <w:sz w:val="20"/>
                              </w:rPr>
                              <w:t>:</w:t>
                            </w:r>
                          </w:p>
                        </w:tc>
                        <w:tc>
                          <w:tcPr>
                            <w:tcW w:w="851" w:type="dxa"/>
                            <w:tcBorders>
                              <w:top w:val="single" w:sz="4" w:space="0" w:color="auto"/>
                            </w:tcBorders>
                          </w:tcPr>
                          <w:p w14:paraId="6C6205BA" w14:textId="77777777" w:rsidR="00BE043B" w:rsidRPr="0055776F" w:rsidRDefault="00BE043B" w:rsidP="000E3F54">
                            <w:pPr>
                              <w:rPr>
                                <w:rFonts w:ascii="Arial" w:hAnsi="Arial" w:cs="Arial"/>
                                <w:sz w:val="20"/>
                              </w:rPr>
                            </w:pPr>
                            <w:r w:rsidRPr="0055776F">
                              <w:rPr>
                                <w:rFonts w:ascii="Arial" w:hAnsi="Arial" w:cs="Arial"/>
                                <w:sz w:val="20"/>
                              </w:rPr>
                              <w:t>199</w:t>
                            </w:r>
                          </w:p>
                        </w:tc>
                        <w:tc>
                          <w:tcPr>
                            <w:tcW w:w="709" w:type="dxa"/>
                            <w:tcBorders>
                              <w:top w:val="single" w:sz="4" w:space="0" w:color="auto"/>
                            </w:tcBorders>
                          </w:tcPr>
                          <w:p w14:paraId="0782A949" w14:textId="77777777" w:rsidR="00BE043B" w:rsidRPr="0055776F" w:rsidRDefault="00BE043B" w:rsidP="000E3F54">
                            <w:pPr>
                              <w:rPr>
                                <w:rFonts w:ascii="Arial" w:hAnsi="Arial" w:cs="Arial"/>
                                <w:sz w:val="20"/>
                              </w:rPr>
                            </w:pPr>
                            <w:r w:rsidRPr="0055776F">
                              <w:rPr>
                                <w:rFonts w:ascii="Arial" w:hAnsi="Arial" w:cs="Arial"/>
                                <w:sz w:val="20"/>
                              </w:rPr>
                              <w:t>84</w:t>
                            </w:r>
                          </w:p>
                        </w:tc>
                        <w:tc>
                          <w:tcPr>
                            <w:tcW w:w="850" w:type="dxa"/>
                            <w:tcBorders>
                              <w:top w:val="single" w:sz="4" w:space="0" w:color="auto"/>
                            </w:tcBorders>
                          </w:tcPr>
                          <w:p w14:paraId="3AA4FA9C" w14:textId="77777777" w:rsidR="00BE043B" w:rsidRPr="0055776F" w:rsidRDefault="00BE043B" w:rsidP="000E3F54">
                            <w:pPr>
                              <w:rPr>
                                <w:rFonts w:ascii="Arial" w:hAnsi="Arial" w:cs="Arial"/>
                                <w:sz w:val="20"/>
                              </w:rPr>
                            </w:pPr>
                            <w:r w:rsidRPr="0055776F">
                              <w:rPr>
                                <w:rFonts w:ascii="Arial" w:hAnsi="Arial" w:cs="Arial"/>
                                <w:sz w:val="20"/>
                              </w:rPr>
                              <w:t>115</w:t>
                            </w:r>
                          </w:p>
                        </w:tc>
                      </w:tr>
                      <w:tr w:rsidR="00BE043B" w:rsidRPr="0055776F" w14:paraId="2204A9D5" w14:textId="77777777" w:rsidTr="000E3F54">
                        <w:tc>
                          <w:tcPr>
                            <w:tcW w:w="817" w:type="dxa"/>
                          </w:tcPr>
                          <w:p w14:paraId="357E7515" w14:textId="77777777" w:rsidR="00BE043B" w:rsidRPr="0055776F" w:rsidRDefault="00BE043B" w:rsidP="000E3F54">
                            <w:pPr>
                              <w:rPr>
                                <w:rFonts w:ascii="Arial" w:hAnsi="Arial" w:cs="Arial"/>
                                <w:sz w:val="20"/>
                              </w:rPr>
                            </w:pPr>
                            <w:r w:rsidRPr="0055776F">
                              <w:rPr>
                                <w:rFonts w:ascii="Arial" w:hAnsi="Arial" w:cs="Arial"/>
                                <w:sz w:val="20"/>
                              </w:rPr>
                              <w:t>-----</w:t>
                            </w:r>
                          </w:p>
                        </w:tc>
                        <w:tc>
                          <w:tcPr>
                            <w:tcW w:w="2464" w:type="dxa"/>
                          </w:tcPr>
                          <w:p w14:paraId="4F5E79A6" w14:textId="77777777" w:rsidR="00BE043B" w:rsidRPr="0055776F" w:rsidRDefault="00BE043B" w:rsidP="000E3F54">
                            <w:pPr>
                              <w:rPr>
                                <w:rFonts w:ascii="Arial" w:hAnsi="Arial" w:cs="Arial"/>
                                <w:sz w:val="20"/>
                              </w:rPr>
                            </w:pPr>
                            <w:r>
                              <w:rPr>
                                <w:rFonts w:ascii="Arial" w:hAnsi="Arial" w:cs="Arial"/>
                                <w:sz w:val="20"/>
                              </w:rPr>
                              <w:t>(2) Imatinib 36 </w:t>
                            </w:r>
                            <w:r>
                              <w:rPr>
                                <w:rFonts w:ascii="Arial" w:hAnsi="Arial" w:cs="Arial"/>
                                <w:sz w:val="20"/>
                                <w:lang w:val="el-GR"/>
                              </w:rPr>
                              <w:t>ΜΗ</w:t>
                            </w:r>
                            <w:r w:rsidRPr="0055776F">
                              <w:rPr>
                                <w:rFonts w:ascii="Arial" w:hAnsi="Arial" w:cs="Arial"/>
                                <w:sz w:val="20"/>
                              </w:rPr>
                              <w:t>:</w:t>
                            </w:r>
                          </w:p>
                        </w:tc>
                        <w:tc>
                          <w:tcPr>
                            <w:tcW w:w="851" w:type="dxa"/>
                            <w:tcBorders>
                              <w:bottom w:val="single" w:sz="4" w:space="0" w:color="auto"/>
                            </w:tcBorders>
                          </w:tcPr>
                          <w:p w14:paraId="766DB908" w14:textId="77777777" w:rsidR="00BE043B" w:rsidRPr="0055776F" w:rsidRDefault="00BE043B" w:rsidP="000E3F54">
                            <w:pPr>
                              <w:rPr>
                                <w:rFonts w:ascii="Arial" w:hAnsi="Arial" w:cs="Arial"/>
                                <w:sz w:val="20"/>
                              </w:rPr>
                            </w:pPr>
                            <w:r w:rsidRPr="0055776F">
                              <w:rPr>
                                <w:rFonts w:ascii="Arial" w:hAnsi="Arial" w:cs="Arial"/>
                                <w:sz w:val="20"/>
                              </w:rPr>
                              <w:t>198</w:t>
                            </w:r>
                          </w:p>
                        </w:tc>
                        <w:tc>
                          <w:tcPr>
                            <w:tcW w:w="709" w:type="dxa"/>
                            <w:tcBorders>
                              <w:bottom w:val="single" w:sz="4" w:space="0" w:color="auto"/>
                            </w:tcBorders>
                          </w:tcPr>
                          <w:p w14:paraId="6A605F0A" w14:textId="77777777" w:rsidR="00BE043B" w:rsidRPr="0055776F" w:rsidRDefault="00BE043B" w:rsidP="000E3F54">
                            <w:pPr>
                              <w:rPr>
                                <w:rFonts w:ascii="Arial" w:hAnsi="Arial" w:cs="Arial"/>
                                <w:sz w:val="20"/>
                              </w:rPr>
                            </w:pPr>
                            <w:r w:rsidRPr="0055776F">
                              <w:rPr>
                                <w:rFonts w:ascii="Arial" w:hAnsi="Arial" w:cs="Arial"/>
                                <w:sz w:val="20"/>
                              </w:rPr>
                              <w:t>50</w:t>
                            </w:r>
                          </w:p>
                        </w:tc>
                        <w:tc>
                          <w:tcPr>
                            <w:tcW w:w="850" w:type="dxa"/>
                            <w:tcBorders>
                              <w:bottom w:val="single" w:sz="4" w:space="0" w:color="auto"/>
                            </w:tcBorders>
                          </w:tcPr>
                          <w:p w14:paraId="0E2AFBA5" w14:textId="77777777" w:rsidR="00BE043B" w:rsidRPr="0055776F" w:rsidRDefault="00BE043B" w:rsidP="000E3F54">
                            <w:pPr>
                              <w:rPr>
                                <w:rFonts w:ascii="Arial" w:hAnsi="Arial" w:cs="Arial"/>
                                <w:sz w:val="20"/>
                              </w:rPr>
                            </w:pPr>
                            <w:r w:rsidRPr="0055776F">
                              <w:rPr>
                                <w:rFonts w:ascii="Arial" w:hAnsi="Arial" w:cs="Arial"/>
                                <w:sz w:val="20"/>
                              </w:rPr>
                              <w:t>148</w:t>
                            </w:r>
                          </w:p>
                        </w:tc>
                      </w:tr>
                      <w:tr w:rsidR="00BE043B" w:rsidRPr="0055776F" w14:paraId="54769A57" w14:textId="77777777" w:rsidTr="000E3F54">
                        <w:tc>
                          <w:tcPr>
                            <w:tcW w:w="817" w:type="dxa"/>
                          </w:tcPr>
                          <w:p w14:paraId="27F40F65" w14:textId="77777777" w:rsidR="00BE043B" w:rsidRPr="0055776F" w:rsidRDefault="00BE043B" w:rsidP="000E3F54">
                            <w:pPr>
                              <w:rPr>
                                <w:rFonts w:ascii="Arial" w:hAnsi="Arial" w:cs="Arial"/>
                                <w:sz w:val="20"/>
                              </w:rPr>
                            </w:pPr>
                            <w:r w:rsidRPr="0055776F">
                              <w:rPr>
                                <w:rFonts w:ascii="Arial" w:hAnsi="Arial" w:cs="Arial"/>
                                <w:sz w:val="20"/>
                              </w:rPr>
                              <w:t>│││</w:t>
                            </w:r>
                          </w:p>
                        </w:tc>
                        <w:tc>
                          <w:tcPr>
                            <w:tcW w:w="2464" w:type="dxa"/>
                          </w:tcPr>
                          <w:p w14:paraId="58FF6650" w14:textId="77777777" w:rsidR="00BE043B" w:rsidRPr="00BE10F0" w:rsidRDefault="00BE043B" w:rsidP="000E3F54">
                            <w:pPr>
                              <w:rPr>
                                <w:rFonts w:ascii="Arial" w:hAnsi="Arial" w:cs="Arial"/>
                                <w:sz w:val="20"/>
                                <w:lang w:val="el-GR"/>
                              </w:rPr>
                            </w:pPr>
                            <w:r>
                              <w:rPr>
                                <w:rFonts w:ascii="Arial" w:hAnsi="Arial" w:cs="Arial"/>
                                <w:sz w:val="20"/>
                                <w:lang w:val="el-GR"/>
                              </w:rPr>
                              <w:t>Λογοκριμένες παρατηρήσεις</w:t>
                            </w:r>
                          </w:p>
                        </w:tc>
                        <w:tc>
                          <w:tcPr>
                            <w:tcW w:w="851" w:type="dxa"/>
                            <w:tcBorders>
                              <w:top w:val="single" w:sz="4" w:space="0" w:color="auto"/>
                            </w:tcBorders>
                          </w:tcPr>
                          <w:p w14:paraId="5904F5FC" w14:textId="77777777" w:rsidR="00BE043B" w:rsidRPr="0055776F" w:rsidRDefault="00BE043B" w:rsidP="000E3F54">
                            <w:pPr>
                              <w:rPr>
                                <w:rFonts w:ascii="Arial" w:hAnsi="Arial" w:cs="Arial"/>
                                <w:sz w:val="20"/>
                              </w:rPr>
                            </w:pPr>
                          </w:p>
                        </w:tc>
                        <w:tc>
                          <w:tcPr>
                            <w:tcW w:w="709" w:type="dxa"/>
                            <w:tcBorders>
                              <w:top w:val="single" w:sz="4" w:space="0" w:color="auto"/>
                            </w:tcBorders>
                          </w:tcPr>
                          <w:p w14:paraId="2E5DA61B" w14:textId="77777777" w:rsidR="00BE043B" w:rsidRPr="0055776F" w:rsidRDefault="00BE043B" w:rsidP="000E3F54">
                            <w:pPr>
                              <w:rPr>
                                <w:rFonts w:ascii="Arial" w:hAnsi="Arial" w:cs="Arial"/>
                                <w:sz w:val="20"/>
                              </w:rPr>
                            </w:pPr>
                          </w:p>
                        </w:tc>
                        <w:tc>
                          <w:tcPr>
                            <w:tcW w:w="850" w:type="dxa"/>
                            <w:tcBorders>
                              <w:top w:val="single" w:sz="4" w:space="0" w:color="auto"/>
                            </w:tcBorders>
                          </w:tcPr>
                          <w:p w14:paraId="59BA2051" w14:textId="77777777" w:rsidR="00BE043B" w:rsidRPr="0055776F" w:rsidRDefault="00BE043B" w:rsidP="000E3F54">
                            <w:pPr>
                              <w:rPr>
                                <w:rFonts w:ascii="Arial" w:hAnsi="Arial" w:cs="Arial"/>
                                <w:sz w:val="20"/>
                              </w:rPr>
                            </w:pPr>
                          </w:p>
                        </w:tc>
                      </w:tr>
                    </w:tbl>
                    <w:p w14:paraId="650BF06B" w14:textId="77777777" w:rsidR="00BE043B" w:rsidRPr="00A33DBA" w:rsidRDefault="00BE043B" w:rsidP="00B45435">
                      <w:pPr>
                        <w:rPr>
                          <w:rFonts w:ascii="Arial" w:hAnsi="Arial" w:cs="Arial"/>
                          <w:sz w:val="20"/>
                        </w:rPr>
                      </w:pPr>
                    </w:p>
                  </w:txbxContent>
                </v:textbox>
              </v:shape>
            </w:pict>
          </mc:Fallback>
        </mc:AlternateContent>
      </w:r>
      <w:r w:rsidRPr="00FF2971">
        <w:rPr>
          <w:noProof/>
          <w:lang w:eastAsia="en-US"/>
        </w:rPr>
        <w:drawing>
          <wp:inline distT="0" distB="0" distL="0" distR="0" wp14:anchorId="16266518" wp14:editId="3F713A1C">
            <wp:extent cx="5939790" cy="2679700"/>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39790" cy="2679700"/>
                    </a:xfrm>
                    <a:prstGeom prst="rect">
                      <a:avLst/>
                    </a:prstGeom>
                    <a:noFill/>
                    <a:ln>
                      <a:noFill/>
                    </a:ln>
                  </pic:spPr>
                </pic:pic>
              </a:graphicData>
            </a:graphic>
          </wp:inline>
        </w:drawing>
      </w:r>
    </w:p>
    <w:p w14:paraId="206AF57B" w14:textId="77777777" w:rsidR="00B45435" w:rsidRPr="00FF2971" w:rsidRDefault="00FB29C6" w:rsidP="00892559">
      <w:pPr>
        <w:tabs>
          <w:tab w:val="left" w:pos="1134"/>
        </w:tabs>
        <w:ind w:left="1134" w:hanging="1134"/>
        <w:rPr>
          <w:rFonts w:eastAsia="MS Mincho"/>
          <w:szCs w:val="22"/>
          <w:lang w:val="el-GR"/>
        </w:rPr>
      </w:pPr>
      <w:r w:rsidRPr="00FF2971">
        <w:rPr>
          <w:noProof/>
          <w:lang w:eastAsia="en-US"/>
        </w:rPr>
        <mc:AlternateContent>
          <mc:Choice Requires="wps">
            <w:drawing>
              <wp:anchor distT="0" distB="0" distL="114300" distR="114300" simplePos="0" relativeHeight="251660288" behindDoc="0" locked="0" layoutInCell="1" allowOverlap="1" wp14:anchorId="72857E44" wp14:editId="0649E3BA">
                <wp:simplePos x="0" y="0"/>
                <wp:positionH relativeFrom="column">
                  <wp:posOffset>1890395</wp:posOffset>
                </wp:positionH>
                <wp:positionV relativeFrom="paragraph">
                  <wp:posOffset>12700</wp:posOffset>
                </wp:positionV>
                <wp:extent cx="1960880" cy="219710"/>
                <wp:effectExtent l="0" t="0" r="0" b="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880" cy="2197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C73604" w14:textId="77777777" w:rsidR="00BE043B" w:rsidRPr="00A33DBA" w:rsidRDefault="00BE043B" w:rsidP="00B45435">
                            <w:pPr>
                              <w:rPr>
                                <w:rFonts w:ascii="Arial" w:hAnsi="Arial" w:cs="Arial"/>
                                <w:sz w:val="20"/>
                              </w:rPr>
                            </w:pPr>
                            <w:r>
                              <w:rPr>
                                <w:rFonts w:ascii="Arial" w:hAnsi="Arial" w:cs="Arial"/>
                                <w:sz w:val="20"/>
                                <w:lang w:val="el-GR"/>
                              </w:rPr>
                              <w:t>Χρόνος επιβίωσης σε μήνες</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857E44" id="_x0000_s1028" type="#_x0000_t202" style="position:absolute;left:0;text-align:left;margin-left:148.85pt;margin-top:1pt;width:154.4pt;height:1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" stroked="f">
                <v:fill opacity="0"/>
                <v:textbox>
                  <w:txbxContent>
                    <w:p w14:paraId="75C73604" w14:textId="77777777" w:rsidR="00BE043B" w:rsidRPr="00A33DBA" w:rsidRDefault="00BE043B" w:rsidP="00B45435">
                      <w:pPr>
                        <w:rPr>
                          <w:rFonts w:ascii="Arial" w:hAnsi="Arial" w:cs="Arial"/>
                          <w:sz w:val="20"/>
                        </w:rPr>
                      </w:pPr>
                      <w:r>
                        <w:rPr>
                          <w:rFonts w:ascii="Arial" w:hAnsi="Arial" w:cs="Arial"/>
                          <w:sz w:val="20"/>
                          <w:lang w:val="el-GR"/>
                        </w:rPr>
                        <w:t>Χρόνος επιβίωσης σε μήνες</w:t>
                      </w:r>
                    </w:p>
                  </w:txbxContent>
                </v:textbox>
              </v:shape>
            </w:pict>
          </mc:Fallback>
        </mc:AlternateContent>
      </w:r>
    </w:p>
    <w:p w14:paraId="42583D76" w14:textId="77777777" w:rsidR="00B45435" w:rsidRPr="00FF2971" w:rsidRDefault="00B45435" w:rsidP="00892559">
      <w:pPr>
        <w:rPr>
          <w:noProof/>
        </w:rPr>
      </w:pPr>
    </w:p>
    <w:tbl>
      <w:tblPr>
        <w:tblW w:w="10599" w:type="dxa"/>
        <w:tblInd w:w="-318" w:type="dxa"/>
        <w:tblLook w:val="04A0" w:firstRow="1" w:lastRow="0" w:firstColumn="1" w:lastColumn="0" w:noHBand="0" w:noVBand="1"/>
      </w:tblPr>
      <w:tblGrid>
        <w:gridCol w:w="450"/>
        <w:gridCol w:w="646"/>
        <w:gridCol w:w="645"/>
        <w:gridCol w:w="745"/>
        <w:gridCol w:w="745"/>
        <w:gridCol w:w="745"/>
        <w:gridCol w:w="752"/>
        <w:gridCol w:w="745"/>
        <w:gridCol w:w="745"/>
        <w:gridCol w:w="652"/>
        <w:gridCol w:w="652"/>
        <w:gridCol w:w="649"/>
        <w:gridCol w:w="660"/>
        <w:gridCol w:w="649"/>
        <w:gridCol w:w="564"/>
        <w:gridCol w:w="555"/>
      </w:tblGrid>
      <w:tr w:rsidR="00B45435" w:rsidRPr="00FF2971" w14:paraId="3A1F9CB0" w14:textId="77777777" w:rsidTr="003F18A3">
        <w:tc>
          <w:tcPr>
            <w:tcW w:w="10599" w:type="dxa"/>
            <w:gridSpan w:val="16"/>
          </w:tcPr>
          <w:p w14:paraId="4E3AA02C" w14:textId="77777777" w:rsidR="00B45435" w:rsidRPr="00FF2971" w:rsidRDefault="00B45435" w:rsidP="00892559">
            <w:pPr>
              <w:ind w:left="-27"/>
              <w:rPr>
                <w:rFonts w:ascii="Arial" w:hAnsi="Arial" w:cs="Arial"/>
                <w:sz w:val="16"/>
                <w:szCs w:val="16"/>
              </w:rPr>
            </w:pPr>
            <w:r w:rsidRPr="00FF2971">
              <w:rPr>
                <w:rFonts w:ascii="Arial" w:hAnsi="Arial" w:cs="Arial"/>
                <w:sz w:val="20"/>
                <w:lang w:val="el-GR"/>
              </w:rPr>
              <w:t>Σε κίνδυνο</w:t>
            </w:r>
            <w:r w:rsidRPr="00FF2971">
              <w:rPr>
                <w:rFonts w:ascii="Arial" w:hAnsi="Arial" w:cs="Arial"/>
                <w:sz w:val="20"/>
              </w:rPr>
              <w:t xml:space="preserve"> : </w:t>
            </w:r>
            <w:r w:rsidRPr="00FF2971">
              <w:rPr>
                <w:rFonts w:ascii="Arial" w:hAnsi="Arial" w:cs="Arial"/>
                <w:sz w:val="20"/>
                <w:lang w:val="el-GR"/>
              </w:rPr>
              <w:t>Περιστατικά</w:t>
            </w:r>
          </w:p>
        </w:tc>
      </w:tr>
      <w:tr w:rsidR="00B45435" w:rsidRPr="00FF2971" w14:paraId="3DE2A54E" w14:textId="77777777" w:rsidTr="003F18A3">
        <w:tc>
          <w:tcPr>
            <w:tcW w:w="450" w:type="dxa"/>
          </w:tcPr>
          <w:p w14:paraId="69CAEA92" w14:textId="77777777" w:rsidR="00B45435" w:rsidRPr="00FF2971" w:rsidRDefault="00B45435" w:rsidP="00892559">
            <w:pPr>
              <w:rPr>
                <w:sz w:val="18"/>
                <w:szCs w:val="18"/>
              </w:rPr>
            </w:pPr>
            <w:r w:rsidRPr="00FF2971">
              <w:rPr>
                <w:sz w:val="18"/>
                <w:szCs w:val="18"/>
              </w:rPr>
              <w:t>(1)</w:t>
            </w:r>
          </w:p>
        </w:tc>
        <w:tc>
          <w:tcPr>
            <w:tcW w:w="646" w:type="dxa"/>
          </w:tcPr>
          <w:p w14:paraId="2895CCB1" w14:textId="77777777" w:rsidR="00B45435" w:rsidRPr="00FF2971" w:rsidRDefault="00B45435" w:rsidP="00892559">
            <w:pPr>
              <w:ind w:left="-27"/>
              <w:rPr>
                <w:sz w:val="18"/>
                <w:szCs w:val="18"/>
              </w:rPr>
            </w:pPr>
            <w:r w:rsidRPr="00FF2971">
              <w:rPr>
                <w:sz w:val="18"/>
                <w:szCs w:val="18"/>
              </w:rPr>
              <w:t>199:0</w:t>
            </w:r>
          </w:p>
        </w:tc>
        <w:tc>
          <w:tcPr>
            <w:tcW w:w="645" w:type="dxa"/>
          </w:tcPr>
          <w:p w14:paraId="15DA5A20" w14:textId="77777777" w:rsidR="00B45435" w:rsidRPr="00FF2971" w:rsidRDefault="00B45435" w:rsidP="00892559">
            <w:pPr>
              <w:ind w:left="-27"/>
              <w:rPr>
                <w:sz w:val="18"/>
                <w:szCs w:val="18"/>
              </w:rPr>
            </w:pPr>
            <w:r w:rsidRPr="00FF2971">
              <w:rPr>
                <w:sz w:val="18"/>
                <w:szCs w:val="18"/>
              </w:rPr>
              <w:t>182:8</w:t>
            </w:r>
          </w:p>
        </w:tc>
        <w:tc>
          <w:tcPr>
            <w:tcW w:w="745" w:type="dxa"/>
          </w:tcPr>
          <w:p w14:paraId="74C03D76" w14:textId="77777777" w:rsidR="00B45435" w:rsidRPr="00FF2971" w:rsidRDefault="00B45435" w:rsidP="00892559">
            <w:pPr>
              <w:ind w:left="-27"/>
              <w:rPr>
                <w:sz w:val="18"/>
                <w:szCs w:val="18"/>
              </w:rPr>
            </w:pPr>
            <w:r w:rsidRPr="00FF2971">
              <w:rPr>
                <w:sz w:val="18"/>
                <w:szCs w:val="18"/>
              </w:rPr>
              <w:t>177:12</w:t>
            </w:r>
          </w:p>
        </w:tc>
        <w:tc>
          <w:tcPr>
            <w:tcW w:w="745" w:type="dxa"/>
          </w:tcPr>
          <w:p w14:paraId="0E02CEC8" w14:textId="77777777" w:rsidR="00B45435" w:rsidRPr="00FF2971" w:rsidRDefault="00B45435" w:rsidP="00892559">
            <w:pPr>
              <w:ind w:left="-27"/>
              <w:rPr>
                <w:sz w:val="18"/>
                <w:szCs w:val="18"/>
              </w:rPr>
            </w:pPr>
            <w:r w:rsidRPr="00FF2971">
              <w:rPr>
                <w:sz w:val="18"/>
                <w:szCs w:val="18"/>
              </w:rPr>
              <w:t>163:25</w:t>
            </w:r>
          </w:p>
        </w:tc>
        <w:tc>
          <w:tcPr>
            <w:tcW w:w="745" w:type="dxa"/>
          </w:tcPr>
          <w:p w14:paraId="1CC38C53" w14:textId="77777777" w:rsidR="00B45435" w:rsidRPr="00FF2971" w:rsidRDefault="00B45435" w:rsidP="00892559">
            <w:pPr>
              <w:ind w:left="-27"/>
              <w:rPr>
                <w:sz w:val="18"/>
                <w:szCs w:val="18"/>
              </w:rPr>
            </w:pPr>
            <w:r w:rsidRPr="00FF2971">
              <w:rPr>
                <w:sz w:val="18"/>
                <w:szCs w:val="18"/>
              </w:rPr>
              <w:t>137:46</w:t>
            </w:r>
          </w:p>
        </w:tc>
        <w:tc>
          <w:tcPr>
            <w:tcW w:w="752" w:type="dxa"/>
          </w:tcPr>
          <w:p w14:paraId="14EB1270" w14:textId="77777777" w:rsidR="00B45435" w:rsidRPr="00FF2971" w:rsidRDefault="00B45435" w:rsidP="00892559">
            <w:pPr>
              <w:ind w:left="-27"/>
              <w:rPr>
                <w:sz w:val="18"/>
                <w:szCs w:val="18"/>
              </w:rPr>
            </w:pPr>
            <w:r w:rsidRPr="00FF2971">
              <w:rPr>
                <w:sz w:val="18"/>
                <w:szCs w:val="18"/>
              </w:rPr>
              <w:t>105:65</w:t>
            </w:r>
          </w:p>
        </w:tc>
        <w:tc>
          <w:tcPr>
            <w:tcW w:w="745" w:type="dxa"/>
          </w:tcPr>
          <w:p w14:paraId="192F14B4" w14:textId="77777777" w:rsidR="00B45435" w:rsidRPr="00FF2971" w:rsidRDefault="00B45435" w:rsidP="00892559">
            <w:pPr>
              <w:ind w:left="-27"/>
              <w:rPr>
                <w:sz w:val="18"/>
                <w:szCs w:val="18"/>
              </w:rPr>
            </w:pPr>
            <w:r w:rsidRPr="00FF2971">
              <w:rPr>
                <w:sz w:val="18"/>
                <w:szCs w:val="18"/>
              </w:rPr>
              <w:t>88:72</w:t>
            </w:r>
          </w:p>
        </w:tc>
        <w:tc>
          <w:tcPr>
            <w:tcW w:w="745" w:type="dxa"/>
          </w:tcPr>
          <w:p w14:paraId="3E39F1D7" w14:textId="77777777" w:rsidR="00B45435" w:rsidRPr="00FF2971" w:rsidRDefault="00B45435" w:rsidP="00892559">
            <w:pPr>
              <w:ind w:left="-27"/>
              <w:rPr>
                <w:sz w:val="18"/>
                <w:szCs w:val="18"/>
              </w:rPr>
            </w:pPr>
            <w:r w:rsidRPr="00FF2971">
              <w:rPr>
                <w:sz w:val="18"/>
                <w:szCs w:val="18"/>
              </w:rPr>
              <w:t>61:77</w:t>
            </w:r>
          </w:p>
        </w:tc>
        <w:tc>
          <w:tcPr>
            <w:tcW w:w="652" w:type="dxa"/>
          </w:tcPr>
          <w:p w14:paraId="4FFFA4A3" w14:textId="77777777" w:rsidR="00B45435" w:rsidRPr="00FF2971" w:rsidRDefault="00B45435" w:rsidP="00892559">
            <w:pPr>
              <w:ind w:left="-27"/>
              <w:rPr>
                <w:sz w:val="18"/>
                <w:szCs w:val="18"/>
              </w:rPr>
            </w:pPr>
            <w:r w:rsidRPr="00FF2971">
              <w:rPr>
                <w:sz w:val="18"/>
                <w:szCs w:val="18"/>
              </w:rPr>
              <w:t>49:81</w:t>
            </w:r>
          </w:p>
        </w:tc>
        <w:tc>
          <w:tcPr>
            <w:tcW w:w="652" w:type="dxa"/>
          </w:tcPr>
          <w:p w14:paraId="1D5BF1C2" w14:textId="77777777" w:rsidR="00B45435" w:rsidRPr="00FF2971" w:rsidRDefault="00B45435" w:rsidP="00892559">
            <w:pPr>
              <w:ind w:left="-27"/>
              <w:rPr>
                <w:sz w:val="18"/>
                <w:szCs w:val="18"/>
              </w:rPr>
            </w:pPr>
            <w:r w:rsidRPr="00FF2971">
              <w:rPr>
                <w:sz w:val="18"/>
                <w:szCs w:val="18"/>
              </w:rPr>
              <w:t>36:83</w:t>
            </w:r>
          </w:p>
        </w:tc>
        <w:tc>
          <w:tcPr>
            <w:tcW w:w="649" w:type="dxa"/>
          </w:tcPr>
          <w:p w14:paraId="6B567292" w14:textId="77777777" w:rsidR="00B45435" w:rsidRPr="00FF2971" w:rsidRDefault="00B45435" w:rsidP="00892559">
            <w:pPr>
              <w:ind w:left="-27"/>
              <w:rPr>
                <w:sz w:val="18"/>
                <w:szCs w:val="18"/>
              </w:rPr>
            </w:pPr>
            <w:r w:rsidRPr="00FF2971">
              <w:rPr>
                <w:sz w:val="18"/>
                <w:szCs w:val="18"/>
              </w:rPr>
              <w:t>27:84</w:t>
            </w:r>
          </w:p>
        </w:tc>
        <w:tc>
          <w:tcPr>
            <w:tcW w:w="660" w:type="dxa"/>
          </w:tcPr>
          <w:p w14:paraId="6E7635BC" w14:textId="77777777" w:rsidR="00B45435" w:rsidRPr="00FF2971" w:rsidRDefault="00B45435" w:rsidP="00892559">
            <w:pPr>
              <w:ind w:left="-27"/>
              <w:rPr>
                <w:sz w:val="18"/>
                <w:szCs w:val="18"/>
              </w:rPr>
            </w:pPr>
            <w:r w:rsidRPr="00FF2971">
              <w:rPr>
                <w:sz w:val="18"/>
                <w:szCs w:val="18"/>
              </w:rPr>
              <w:t>14:84</w:t>
            </w:r>
          </w:p>
        </w:tc>
        <w:tc>
          <w:tcPr>
            <w:tcW w:w="649" w:type="dxa"/>
          </w:tcPr>
          <w:p w14:paraId="47F86050" w14:textId="77777777" w:rsidR="00B45435" w:rsidRPr="00FF2971" w:rsidRDefault="00B45435" w:rsidP="00892559">
            <w:pPr>
              <w:ind w:left="-27"/>
              <w:rPr>
                <w:sz w:val="18"/>
                <w:szCs w:val="18"/>
              </w:rPr>
            </w:pPr>
            <w:r w:rsidRPr="00FF2971">
              <w:rPr>
                <w:sz w:val="18"/>
                <w:szCs w:val="18"/>
              </w:rPr>
              <w:t>10:84</w:t>
            </w:r>
          </w:p>
        </w:tc>
        <w:tc>
          <w:tcPr>
            <w:tcW w:w="564" w:type="dxa"/>
          </w:tcPr>
          <w:p w14:paraId="1E93B003" w14:textId="77777777" w:rsidR="00B45435" w:rsidRPr="00FF2971" w:rsidRDefault="00B45435" w:rsidP="00892559">
            <w:pPr>
              <w:ind w:left="-27"/>
              <w:rPr>
                <w:sz w:val="18"/>
                <w:szCs w:val="18"/>
              </w:rPr>
            </w:pPr>
            <w:r w:rsidRPr="00FF2971">
              <w:rPr>
                <w:sz w:val="18"/>
                <w:szCs w:val="18"/>
              </w:rPr>
              <w:t>2:84</w:t>
            </w:r>
          </w:p>
        </w:tc>
        <w:tc>
          <w:tcPr>
            <w:tcW w:w="555" w:type="dxa"/>
          </w:tcPr>
          <w:p w14:paraId="22D4197D" w14:textId="77777777" w:rsidR="00B45435" w:rsidRPr="00FF2971" w:rsidRDefault="00B45435" w:rsidP="00892559">
            <w:pPr>
              <w:ind w:left="-27"/>
              <w:rPr>
                <w:sz w:val="18"/>
                <w:szCs w:val="18"/>
              </w:rPr>
            </w:pPr>
            <w:r w:rsidRPr="00FF2971">
              <w:rPr>
                <w:sz w:val="18"/>
                <w:szCs w:val="18"/>
              </w:rPr>
              <w:t>0:84</w:t>
            </w:r>
          </w:p>
        </w:tc>
      </w:tr>
      <w:tr w:rsidR="00B45435" w:rsidRPr="00FF2971" w14:paraId="3B6A88FE" w14:textId="77777777" w:rsidTr="003F18A3">
        <w:tc>
          <w:tcPr>
            <w:tcW w:w="450" w:type="dxa"/>
          </w:tcPr>
          <w:p w14:paraId="3AEC7375" w14:textId="77777777" w:rsidR="00B45435" w:rsidRPr="00FF2971" w:rsidRDefault="00B45435" w:rsidP="00892559">
            <w:pPr>
              <w:rPr>
                <w:sz w:val="18"/>
                <w:szCs w:val="18"/>
              </w:rPr>
            </w:pPr>
            <w:r w:rsidRPr="00FF2971">
              <w:rPr>
                <w:sz w:val="18"/>
                <w:szCs w:val="18"/>
              </w:rPr>
              <w:t>(2)</w:t>
            </w:r>
          </w:p>
        </w:tc>
        <w:tc>
          <w:tcPr>
            <w:tcW w:w="646" w:type="dxa"/>
          </w:tcPr>
          <w:p w14:paraId="1C162C58" w14:textId="77777777" w:rsidR="00B45435" w:rsidRPr="00FF2971" w:rsidRDefault="00B45435" w:rsidP="00892559">
            <w:pPr>
              <w:ind w:left="-27"/>
              <w:rPr>
                <w:sz w:val="18"/>
                <w:szCs w:val="18"/>
              </w:rPr>
            </w:pPr>
            <w:r w:rsidRPr="00FF2971">
              <w:rPr>
                <w:sz w:val="18"/>
                <w:szCs w:val="18"/>
              </w:rPr>
              <w:t>198:0</w:t>
            </w:r>
          </w:p>
        </w:tc>
        <w:tc>
          <w:tcPr>
            <w:tcW w:w="645" w:type="dxa"/>
          </w:tcPr>
          <w:p w14:paraId="19AFE178" w14:textId="77777777" w:rsidR="00B45435" w:rsidRPr="00FF2971" w:rsidRDefault="00B45435" w:rsidP="00892559">
            <w:pPr>
              <w:ind w:left="-27"/>
              <w:rPr>
                <w:sz w:val="18"/>
                <w:szCs w:val="18"/>
              </w:rPr>
            </w:pPr>
            <w:r w:rsidRPr="00FF2971">
              <w:rPr>
                <w:sz w:val="18"/>
                <w:szCs w:val="18"/>
              </w:rPr>
              <w:t>189:5</w:t>
            </w:r>
          </w:p>
        </w:tc>
        <w:tc>
          <w:tcPr>
            <w:tcW w:w="745" w:type="dxa"/>
          </w:tcPr>
          <w:p w14:paraId="0B698699" w14:textId="77777777" w:rsidR="00B45435" w:rsidRPr="00FF2971" w:rsidRDefault="00B45435" w:rsidP="00892559">
            <w:pPr>
              <w:ind w:left="-27"/>
              <w:rPr>
                <w:sz w:val="18"/>
                <w:szCs w:val="18"/>
              </w:rPr>
            </w:pPr>
            <w:r w:rsidRPr="00FF2971">
              <w:rPr>
                <w:sz w:val="18"/>
                <w:szCs w:val="18"/>
              </w:rPr>
              <w:t>184:8</w:t>
            </w:r>
          </w:p>
        </w:tc>
        <w:tc>
          <w:tcPr>
            <w:tcW w:w="745" w:type="dxa"/>
          </w:tcPr>
          <w:p w14:paraId="6A5D526D" w14:textId="77777777" w:rsidR="00B45435" w:rsidRPr="00FF2971" w:rsidRDefault="00B45435" w:rsidP="00892559">
            <w:pPr>
              <w:ind w:left="-27"/>
              <w:rPr>
                <w:sz w:val="18"/>
                <w:szCs w:val="18"/>
              </w:rPr>
            </w:pPr>
            <w:r w:rsidRPr="00FF2971">
              <w:rPr>
                <w:sz w:val="18"/>
                <w:szCs w:val="18"/>
              </w:rPr>
              <w:t>181:11</w:t>
            </w:r>
          </w:p>
        </w:tc>
        <w:tc>
          <w:tcPr>
            <w:tcW w:w="745" w:type="dxa"/>
          </w:tcPr>
          <w:p w14:paraId="19301E4E" w14:textId="77777777" w:rsidR="00B45435" w:rsidRPr="00FF2971" w:rsidRDefault="00B45435" w:rsidP="00892559">
            <w:pPr>
              <w:ind w:left="-27"/>
              <w:rPr>
                <w:sz w:val="18"/>
                <w:szCs w:val="18"/>
              </w:rPr>
            </w:pPr>
            <w:r w:rsidRPr="00FF2971">
              <w:rPr>
                <w:sz w:val="18"/>
                <w:szCs w:val="18"/>
              </w:rPr>
              <w:t>173:18</w:t>
            </w:r>
          </w:p>
        </w:tc>
        <w:tc>
          <w:tcPr>
            <w:tcW w:w="752" w:type="dxa"/>
          </w:tcPr>
          <w:p w14:paraId="66074FBB" w14:textId="77777777" w:rsidR="00B45435" w:rsidRPr="00FF2971" w:rsidRDefault="00B45435" w:rsidP="00892559">
            <w:pPr>
              <w:ind w:left="-27"/>
              <w:rPr>
                <w:sz w:val="18"/>
                <w:szCs w:val="18"/>
              </w:rPr>
            </w:pPr>
            <w:r w:rsidRPr="00FF2971">
              <w:rPr>
                <w:sz w:val="18"/>
                <w:szCs w:val="18"/>
              </w:rPr>
              <w:t>152:22</w:t>
            </w:r>
          </w:p>
        </w:tc>
        <w:tc>
          <w:tcPr>
            <w:tcW w:w="745" w:type="dxa"/>
          </w:tcPr>
          <w:p w14:paraId="418A9805" w14:textId="77777777" w:rsidR="00B45435" w:rsidRPr="00FF2971" w:rsidRDefault="00B45435" w:rsidP="00892559">
            <w:pPr>
              <w:ind w:left="-27"/>
              <w:rPr>
                <w:sz w:val="18"/>
                <w:szCs w:val="18"/>
              </w:rPr>
            </w:pPr>
            <w:r w:rsidRPr="00FF2971">
              <w:rPr>
                <w:sz w:val="18"/>
                <w:szCs w:val="18"/>
              </w:rPr>
              <w:t>133:25</w:t>
            </w:r>
          </w:p>
        </w:tc>
        <w:tc>
          <w:tcPr>
            <w:tcW w:w="745" w:type="dxa"/>
          </w:tcPr>
          <w:p w14:paraId="7CF6BE8C" w14:textId="77777777" w:rsidR="00B45435" w:rsidRPr="00FF2971" w:rsidRDefault="00B45435" w:rsidP="00892559">
            <w:pPr>
              <w:ind w:left="-27"/>
              <w:rPr>
                <w:sz w:val="18"/>
                <w:szCs w:val="18"/>
              </w:rPr>
            </w:pPr>
            <w:r w:rsidRPr="00FF2971">
              <w:rPr>
                <w:sz w:val="18"/>
                <w:szCs w:val="18"/>
              </w:rPr>
              <w:t>102:29</w:t>
            </w:r>
          </w:p>
        </w:tc>
        <w:tc>
          <w:tcPr>
            <w:tcW w:w="652" w:type="dxa"/>
          </w:tcPr>
          <w:p w14:paraId="20F8ECAF" w14:textId="77777777" w:rsidR="00B45435" w:rsidRPr="00FF2971" w:rsidRDefault="00B45435" w:rsidP="00892559">
            <w:pPr>
              <w:ind w:left="-27"/>
              <w:rPr>
                <w:sz w:val="18"/>
                <w:szCs w:val="18"/>
              </w:rPr>
            </w:pPr>
            <w:r w:rsidRPr="00FF2971">
              <w:rPr>
                <w:sz w:val="18"/>
                <w:szCs w:val="18"/>
              </w:rPr>
              <w:t>82:35</w:t>
            </w:r>
          </w:p>
        </w:tc>
        <w:tc>
          <w:tcPr>
            <w:tcW w:w="652" w:type="dxa"/>
          </w:tcPr>
          <w:p w14:paraId="089CB7BD" w14:textId="77777777" w:rsidR="00B45435" w:rsidRPr="00FF2971" w:rsidRDefault="00B45435" w:rsidP="00892559">
            <w:pPr>
              <w:ind w:left="-27"/>
              <w:rPr>
                <w:sz w:val="18"/>
                <w:szCs w:val="18"/>
              </w:rPr>
            </w:pPr>
            <w:r w:rsidRPr="00FF2971">
              <w:rPr>
                <w:sz w:val="18"/>
                <w:szCs w:val="18"/>
              </w:rPr>
              <w:t>54:46</w:t>
            </w:r>
          </w:p>
        </w:tc>
        <w:tc>
          <w:tcPr>
            <w:tcW w:w="649" w:type="dxa"/>
          </w:tcPr>
          <w:p w14:paraId="7F41900B" w14:textId="77777777" w:rsidR="00B45435" w:rsidRPr="00FF2971" w:rsidRDefault="00B45435" w:rsidP="00892559">
            <w:pPr>
              <w:ind w:left="-27"/>
              <w:rPr>
                <w:sz w:val="18"/>
                <w:szCs w:val="18"/>
              </w:rPr>
            </w:pPr>
            <w:r w:rsidRPr="00FF2971">
              <w:rPr>
                <w:sz w:val="18"/>
                <w:szCs w:val="18"/>
              </w:rPr>
              <w:t>39:47</w:t>
            </w:r>
          </w:p>
        </w:tc>
        <w:tc>
          <w:tcPr>
            <w:tcW w:w="660" w:type="dxa"/>
          </w:tcPr>
          <w:p w14:paraId="113FF3A7" w14:textId="77777777" w:rsidR="00B45435" w:rsidRPr="00FF2971" w:rsidRDefault="00B45435" w:rsidP="00892559">
            <w:pPr>
              <w:ind w:left="-27"/>
              <w:rPr>
                <w:sz w:val="18"/>
                <w:szCs w:val="18"/>
              </w:rPr>
            </w:pPr>
            <w:r w:rsidRPr="00FF2971">
              <w:rPr>
                <w:sz w:val="18"/>
                <w:szCs w:val="18"/>
              </w:rPr>
              <w:t>21:49</w:t>
            </w:r>
          </w:p>
        </w:tc>
        <w:tc>
          <w:tcPr>
            <w:tcW w:w="649" w:type="dxa"/>
          </w:tcPr>
          <w:p w14:paraId="5D7318AB" w14:textId="77777777" w:rsidR="00B45435" w:rsidRPr="00FF2971" w:rsidRDefault="00B45435" w:rsidP="00892559">
            <w:pPr>
              <w:ind w:left="-27"/>
              <w:rPr>
                <w:sz w:val="18"/>
                <w:szCs w:val="18"/>
              </w:rPr>
            </w:pPr>
            <w:r w:rsidRPr="00FF2971">
              <w:rPr>
                <w:sz w:val="18"/>
                <w:szCs w:val="18"/>
              </w:rPr>
              <w:t>8:50</w:t>
            </w:r>
          </w:p>
        </w:tc>
        <w:tc>
          <w:tcPr>
            <w:tcW w:w="564" w:type="dxa"/>
          </w:tcPr>
          <w:p w14:paraId="23865182" w14:textId="77777777" w:rsidR="00B45435" w:rsidRPr="00FF2971" w:rsidRDefault="00B45435" w:rsidP="00892559">
            <w:pPr>
              <w:ind w:left="-27"/>
              <w:rPr>
                <w:sz w:val="18"/>
                <w:szCs w:val="18"/>
              </w:rPr>
            </w:pPr>
            <w:r w:rsidRPr="00FF2971">
              <w:rPr>
                <w:sz w:val="18"/>
                <w:szCs w:val="18"/>
              </w:rPr>
              <w:t>0:50</w:t>
            </w:r>
          </w:p>
        </w:tc>
        <w:tc>
          <w:tcPr>
            <w:tcW w:w="555" w:type="dxa"/>
          </w:tcPr>
          <w:p w14:paraId="72F1A597" w14:textId="77777777" w:rsidR="00B45435" w:rsidRPr="00FF2971" w:rsidRDefault="00B45435" w:rsidP="00892559">
            <w:pPr>
              <w:ind w:left="-27"/>
              <w:rPr>
                <w:sz w:val="18"/>
                <w:szCs w:val="18"/>
              </w:rPr>
            </w:pPr>
          </w:p>
        </w:tc>
      </w:tr>
    </w:tbl>
    <w:p w14:paraId="01164AEC" w14:textId="77777777" w:rsidR="00B45435" w:rsidRPr="00FF2971" w:rsidRDefault="00B45435" w:rsidP="00892559">
      <w:pPr>
        <w:tabs>
          <w:tab w:val="left" w:pos="1134"/>
        </w:tabs>
        <w:ind w:left="1134" w:hanging="1134"/>
        <w:rPr>
          <w:rFonts w:eastAsia="MS Mincho"/>
          <w:szCs w:val="22"/>
          <w:lang w:val="el-GR"/>
        </w:rPr>
      </w:pPr>
    </w:p>
    <w:p w14:paraId="4F45009F" w14:textId="77777777" w:rsidR="00B45435" w:rsidRPr="00FF2971" w:rsidRDefault="00B45435" w:rsidP="00892559">
      <w:pPr>
        <w:keepNext/>
        <w:ind w:left="1134" w:hanging="1134"/>
        <w:rPr>
          <w:rFonts w:eastAsia="MS Mincho"/>
          <w:b/>
          <w:szCs w:val="22"/>
          <w:lang w:val="el-GR"/>
        </w:rPr>
      </w:pPr>
      <w:r w:rsidRPr="00FF2971">
        <w:rPr>
          <w:rFonts w:eastAsia="MS Mincho"/>
          <w:b/>
          <w:szCs w:val="22"/>
          <w:lang w:val="el-GR"/>
        </w:rPr>
        <w:lastRenderedPageBreak/>
        <w:t>Εικόνα</w:t>
      </w:r>
      <w:r w:rsidRPr="00FF2971">
        <w:rPr>
          <w:rFonts w:eastAsia="MS Mincho"/>
          <w:b/>
          <w:szCs w:val="22"/>
          <w:lang w:val="de-CH"/>
        </w:rPr>
        <w:t> </w:t>
      </w:r>
      <w:r w:rsidRPr="00FF2971">
        <w:rPr>
          <w:rFonts w:eastAsia="MS Mincho"/>
          <w:b/>
          <w:szCs w:val="22"/>
          <w:lang w:val="el-GR"/>
        </w:rPr>
        <w:t>2</w:t>
      </w:r>
      <w:r w:rsidRPr="00FF2971">
        <w:rPr>
          <w:rFonts w:eastAsia="MS Mincho"/>
          <w:b/>
          <w:szCs w:val="22"/>
          <w:lang w:val="el-GR"/>
        </w:rPr>
        <w:tab/>
        <w:t xml:space="preserve">Υπολογισμοί </w:t>
      </w:r>
      <w:r w:rsidRPr="00FF2971">
        <w:rPr>
          <w:rFonts w:eastAsia="MS Mincho"/>
          <w:b/>
          <w:szCs w:val="22"/>
          <w:lang w:val="de-CH"/>
        </w:rPr>
        <w:t>Kaplan</w:t>
      </w:r>
      <w:r w:rsidRPr="00FF2971">
        <w:rPr>
          <w:rFonts w:eastAsia="MS Mincho"/>
          <w:b/>
          <w:szCs w:val="22"/>
          <w:lang w:val="el-GR"/>
        </w:rPr>
        <w:t>-</w:t>
      </w:r>
      <w:r w:rsidRPr="00FF2971">
        <w:rPr>
          <w:rFonts w:eastAsia="MS Mincho"/>
          <w:b/>
          <w:szCs w:val="22"/>
          <w:lang w:val="de-CH"/>
        </w:rPr>
        <w:t>Meier</w:t>
      </w:r>
      <w:r w:rsidRPr="00FF2971">
        <w:rPr>
          <w:rFonts w:eastAsia="MS Mincho"/>
          <w:b/>
          <w:szCs w:val="22"/>
          <w:lang w:val="el-GR"/>
        </w:rPr>
        <w:t xml:space="preserve"> για συνολική επιβίωση (πληθυσμός </w:t>
      </w:r>
      <w:r w:rsidRPr="00FF2971">
        <w:rPr>
          <w:rFonts w:eastAsia="MS Mincho"/>
          <w:b/>
          <w:szCs w:val="22"/>
          <w:lang w:val="de-CH"/>
        </w:rPr>
        <w:t>ITT</w:t>
      </w:r>
      <w:r w:rsidRPr="00FF2971">
        <w:rPr>
          <w:rFonts w:eastAsia="MS Mincho"/>
          <w:b/>
          <w:szCs w:val="22"/>
          <w:lang w:val="el-GR"/>
        </w:rPr>
        <w:t>)</w:t>
      </w:r>
    </w:p>
    <w:p w14:paraId="2535B925" w14:textId="77777777" w:rsidR="00B45435" w:rsidRPr="00FF2971" w:rsidRDefault="00B45435" w:rsidP="00892559">
      <w:pPr>
        <w:keepNext/>
        <w:tabs>
          <w:tab w:val="left" w:pos="1134"/>
        </w:tabs>
        <w:ind w:left="1134" w:hanging="1134"/>
        <w:rPr>
          <w:rFonts w:eastAsia="MS Mincho"/>
          <w:szCs w:val="22"/>
          <w:lang w:val="el-GR"/>
        </w:rPr>
      </w:pPr>
    </w:p>
    <w:p w14:paraId="190C762B" w14:textId="77777777" w:rsidR="00B45435" w:rsidRPr="00FF2971" w:rsidRDefault="00FB29C6" w:rsidP="00892559">
      <w:pPr>
        <w:keepNext/>
        <w:tabs>
          <w:tab w:val="left" w:pos="1134"/>
        </w:tabs>
        <w:rPr>
          <w:rFonts w:eastAsia="MS Mincho"/>
          <w:szCs w:val="22"/>
          <w:lang w:val="de-CH"/>
        </w:rPr>
      </w:pPr>
      <w:r w:rsidRPr="00FF2971">
        <w:rPr>
          <w:noProof/>
          <w:lang w:eastAsia="en-US"/>
        </w:rPr>
        <mc:AlternateContent>
          <mc:Choice Requires="wps">
            <w:drawing>
              <wp:anchor distT="0" distB="0" distL="114300" distR="114300" simplePos="0" relativeHeight="251662336" behindDoc="0" locked="0" layoutInCell="1" allowOverlap="1" wp14:anchorId="5BB21522" wp14:editId="59E1ACE4">
                <wp:simplePos x="0" y="0"/>
                <wp:positionH relativeFrom="column">
                  <wp:posOffset>340995</wp:posOffset>
                </wp:positionH>
                <wp:positionV relativeFrom="paragraph">
                  <wp:posOffset>803910</wp:posOffset>
                </wp:positionV>
                <wp:extent cx="4854575" cy="159131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4575" cy="159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4D4B9B" w14:textId="77777777" w:rsidR="00BE043B" w:rsidRDefault="00BE043B" w:rsidP="00B45435">
                            <w:pPr>
                              <w:rPr>
                                <w:rFonts w:ascii="Arial" w:hAnsi="Arial" w:cs="Arial"/>
                                <w:sz w:val="20"/>
                              </w:rPr>
                            </w:pPr>
                          </w:p>
                          <w:tbl>
                            <w:tblPr>
                              <w:tblW w:w="0" w:type="auto"/>
                              <w:tblLook w:val="04A0" w:firstRow="1" w:lastRow="0" w:firstColumn="1" w:lastColumn="0" w:noHBand="0" w:noVBand="1"/>
                            </w:tblPr>
                            <w:tblGrid>
                              <w:gridCol w:w="817"/>
                              <w:gridCol w:w="2464"/>
                              <w:gridCol w:w="851"/>
                              <w:gridCol w:w="709"/>
                              <w:gridCol w:w="850"/>
                            </w:tblGrid>
                            <w:tr w:rsidR="00BE043B" w:rsidRPr="0055776F" w14:paraId="3F2B685B" w14:textId="77777777" w:rsidTr="000E3F54">
                              <w:tc>
                                <w:tcPr>
                                  <w:tcW w:w="5691" w:type="dxa"/>
                                  <w:gridSpan w:val="5"/>
                                </w:tcPr>
                                <w:p w14:paraId="6F5A5DEF" w14:textId="77777777" w:rsidR="00BE043B" w:rsidRPr="0055776F" w:rsidRDefault="00BE043B" w:rsidP="000E3F54">
                                  <w:pPr>
                                    <w:rPr>
                                      <w:rFonts w:ascii="Arial" w:hAnsi="Arial" w:cs="Arial"/>
                                      <w:sz w:val="20"/>
                                    </w:rPr>
                                  </w:pPr>
                                  <w:r>
                                    <w:rPr>
                                      <w:rFonts w:ascii="Arial" w:hAnsi="Arial" w:cs="Arial"/>
                                      <w:sz w:val="20"/>
                                    </w:rPr>
                                    <w:t>P = 0,0</w:t>
                                  </w:r>
                                  <w:r w:rsidRPr="0055776F">
                                    <w:rPr>
                                      <w:rFonts w:ascii="Arial" w:hAnsi="Arial" w:cs="Arial"/>
                                      <w:sz w:val="20"/>
                                    </w:rPr>
                                    <w:t>19</w:t>
                                  </w:r>
                                </w:p>
                                <w:p w14:paraId="78D297DA" w14:textId="77777777" w:rsidR="00BE043B" w:rsidRPr="0055776F" w:rsidRDefault="00BE043B" w:rsidP="000E3F54">
                                  <w:pPr>
                                    <w:rPr>
                                      <w:rFonts w:ascii="Arial" w:hAnsi="Arial" w:cs="Arial"/>
                                      <w:sz w:val="20"/>
                                    </w:rPr>
                                  </w:pPr>
                                  <w:r>
                                    <w:rPr>
                                      <w:rFonts w:ascii="Arial" w:hAnsi="Arial" w:cs="Arial"/>
                                      <w:sz w:val="20"/>
                                      <w:lang w:val="el-GR"/>
                                    </w:rPr>
                                    <w:t>Σχέση κινδύνου</w:t>
                                  </w:r>
                                  <w:r>
                                    <w:rPr>
                                      <w:rFonts w:ascii="Arial" w:hAnsi="Arial" w:cs="Arial"/>
                                      <w:sz w:val="20"/>
                                    </w:rPr>
                                    <w:t xml:space="preserve"> 0,</w:t>
                                  </w:r>
                                  <w:r w:rsidRPr="0055776F">
                                    <w:rPr>
                                      <w:rFonts w:ascii="Arial" w:hAnsi="Arial" w:cs="Arial"/>
                                      <w:sz w:val="20"/>
                                    </w:rPr>
                                    <w:t>45</w:t>
                                  </w:r>
                                </w:p>
                                <w:p w14:paraId="4218741E" w14:textId="77777777" w:rsidR="00BE043B" w:rsidRPr="0055776F" w:rsidRDefault="00BE043B" w:rsidP="000E3F54">
                                  <w:pPr>
                                    <w:rPr>
                                      <w:rFonts w:ascii="Arial" w:hAnsi="Arial" w:cs="Arial"/>
                                      <w:sz w:val="20"/>
                                      <w:lang w:val="de-DE"/>
                                    </w:rPr>
                                  </w:pPr>
                                  <w:r>
                                    <w:rPr>
                                      <w:rFonts w:ascii="Arial" w:hAnsi="Arial" w:cs="Arial"/>
                                      <w:sz w:val="20"/>
                                    </w:rPr>
                                    <w:t>(95% Cl, 0,22</w:t>
                                  </w:r>
                                  <w:r>
                                    <w:rPr>
                                      <w:rFonts w:ascii="Arial" w:hAnsi="Arial" w:cs="Arial"/>
                                      <w:sz w:val="20"/>
                                    </w:rPr>
                                    <w:noBreakHyphen/>
                                    <w:t>0,</w:t>
                                  </w:r>
                                  <w:r w:rsidRPr="0055776F">
                                    <w:rPr>
                                      <w:rFonts w:ascii="Arial" w:hAnsi="Arial" w:cs="Arial"/>
                                      <w:sz w:val="20"/>
                                    </w:rPr>
                                    <w:t>89)</w:t>
                                  </w:r>
                                </w:p>
                              </w:tc>
                            </w:tr>
                            <w:tr w:rsidR="00BE043B" w:rsidRPr="0055776F" w14:paraId="53DCECE4" w14:textId="77777777" w:rsidTr="000E3F54">
                              <w:tc>
                                <w:tcPr>
                                  <w:tcW w:w="817" w:type="dxa"/>
                                </w:tcPr>
                                <w:p w14:paraId="7F4F5381" w14:textId="77777777" w:rsidR="00BE043B" w:rsidRPr="0055776F" w:rsidRDefault="00BE043B" w:rsidP="000E3F54">
                                  <w:pPr>
                                    <w:rPr>
                                      <w:rFonts w:ascii="Arial" w:hAnsi="Arial" w:cs="Arial"/>
                                      <w:sz w:val="20"/>
                                    </w:rPr>
                                  </w:pPr>
                                </w:p>
                              </w:tc>
                              <w:tc>
                                <w:tcPr>
                                  <w:tcW w:w="2464" w:type="dxa"/>
                                </w:tcPr>
                                <w:p w14:paraId="21438403" w14:textId="77777777" w:rsidR="00BE043B" w:rsidRPr="0055776F" w:rsidRDefault="00BE043B" w:rsidP="000E3F54">
                                  <w:pPr>
                                    <w:rPr>
                                      <w:rFonts w:ascii="Arial" w:hAnsi="Arial" w:cs="Arial"/>
                                      <w:sz w:val="20"/>
                                    </w:rPr>
                                  </w:pPr>
                                </w:p>
                              </w:tc>
                              <w:tc>
                                <w:tcPr>
                                  <w:tcW w:w="851" w:type="dxa"/>
                                  <w:tcBorders>
                                    <w:bottom w:val="single" w:sz="4" w:space="0" w:color="auto"/>
                                  </w:tcBorders>
                                </w:tcPr>
                                <w:p w14:paraId="362C1C37" w14:textId="77777777" w:rsidR="00BE043B" w:rsidRPr="00892F93" w:rsidRDefault="00BE043B" w:rsidP="000E3F54">
                                  <w:pPr>
                                    <w:rPr>
                                      <w:rFonts w:ascii="Arial" w:hAnsi="Arial" w:cs="Arial"/>
                                      <w:sz w:val="20"/>
                                      <w:lang w:val="el-GR"/>
                                    </w:rPr>
                                  </w:pPr>
                                  <w:r>
                                    <w:rPr>
                                      <w:rFonts w:ascii="Arial" w:hAnsi="Arial" w:cs="Arial"/>
                                      <w:sz w:val="20"/>
                                      <w:lang w:val="el-GR"/>
                                    </w:rPr>
                                    <w:t>Αρ</w:t>
                                  </w:r>
                                </w:p>
                              </w:tc>
                              <w:tc>
                                <w:tcPr>
                                  <w:tcW w:w="709" w:type="dxa"/>
                                  <w:tcBorders>
                                    <w:bottom w:val="single" w:sz="4" w:space="0" w:color="auto"/>
                                  </w:tcBorders>
                                </w:tcPr>
                                <w:p w14:paraId="55433B80" w14:textId="77777777" w:rsidR="00BE043B" w:rsidRPr="00892F93" w:rsidRDefault="00BE043B" w:rsidP="000E3F54">
                                  <w:pPr>
                                    <w:rPr>
                                      <w:rFonts w:ascii="Arial" w:hAnsi="Arial" w:cs="Arial"/>
                                      <w:sz w:val="20"/>
                                      <w:lang w:val="el-GR"/>
                                    </w:rPr>
                                  </w:pPr>
                                  <w:r>
                                    <w:rPr>
                                      <w:rFonts w:ascii="Arial" w:hAnsi="Arial" w:cs="Arial"/>
                                      <w:sz w:val="20"/>
                                      <w:lang w:val="el-GR"/>
                                    </w:rPr>
                                    <w:t>Περ</w:t>
                                  </w:r>
                                </w:p>
                              </w:tc>
                              <w:tc>
                                <w:tcPr>
                                  <w:tcW w:w="850" w:type="dxa"/>
                                  <w:tcBorders>
                                    <w:bottom w:val="single" w:sz="4" w:space="0" w:color="auto"/>
                                  </w:tcBorders>
                                </w:tcPr>
                                <w:p w14:paraId="0F4E8F52" w14:textId="77777777" w:rsidR="00BE043B" w:rsidRPr="00892F93" w:rsidRDefault="00BE043B" w:rsidP="000E3F54">
                                  <w:pPr>
                                    <w:rPr>
                                      <w:rFonts w:ascii="Arial" w:hAnsi="Arial" w:cs="Arial"/>
                                      <w:sz w:val="20"/>
                                      <w:lang w:val="el-GR"/>
                                    </w:rPr>
                                  </w:pPr>
                                  <w:r>
                                    <w:rPr>
                                      <w:rFonts w:ascii="Arial" w:hAnsi="Arial" w:cs="Arial"/>
                                      <w:sz w:val="20"/>
                                      <w:lang w:val="el-GR"/>
                                    </w:rPr>
                                    <w:t>Λογ</w:t>
                                  </w:r>
                                </w:p>
                              </w:tc>
                            </w:tr>
                            <w:tr w:rsidR="00BE043B" w:rsidRPr="0055776F" w14:paraId="42572066" w14:textId="77777777" w:rsidTr="000E3F54">
                              <w:tc>
                                <w:tcPr>
                                  <w:tcW w:w="817" w:type="dxa"/>
                                </w:tcPr>
                                <w:p w14:paraId="5D78D831" w14:textId="77777777" w:rsidR="00BE043B" w:rsidRPr="0055776F" w:rsidRDefault="00BE043B" w:rsidP="000E3F54">
                                  <w:pPr>
                                    <w:rPr>
                                      <w:rFonts w:ascii="Arial" w:hAnsi="Arial" w:cs="Arial"/>
                                      <w:sz w:val="20"/>
                                    </w:rPr>
                                  </w:pPr>
                                  <w:r w:rsidRPr="0055776F">
                                    <w:rPr>
                                      <w:rFonts w:ascii="Arial" w:hAnsi="Arial" w:cs="Arial"/>
                                      <w:b/>
                                      <w:sz w:val="20"/>
                                    </w:rPr>
                                    <w:t>——</w:t>
                                  </w:r>
                                </w:p>
                              </w:tc>
                              <w:tc>
                                <w:tcPr>
                                  <w:tcW w:w="2464" w:type="dxa"/>
                                </w:tcPr>
                                <w:p w14:paraId="000AC930" w14:textId="77777777" w:rsidR="00BE043B" w:rsidRPr="0055776F" w:rsidRDefault="00BE043B" w:rsidP="000E3F54">
                                  <w:pPr>
                                    <w:rPr>
                                      <w:rFonts w:ascii="Arial" w:hAnsi="Arial" w:cs="Arial"/>
                                      <w:sz w:val="20"/>
                                    </w:rPr>
                                  </w:pPr>
                                  <w:r>
                                    <w:rPr>
                                      <w:rFonts w:ascii="Arial" w:hAnsi="Arial" w:cs="Arial"/>
                                      <w:sz w:val="20"/>
                                    </w:rPr>
                                    <w:t>(1) Imatinib 12 </w:t>
                                  </w:r>
                                  <w:r>
                                    <w:rPr>
                                      <w:rFonts w:ascii="Arial" w:hAnsi="Arial" w:cs="Arial"/>
                                      <w:sz w:val="20"/>
                                      <w:lang w:val="el-GR"/>
                                    </w:rPr>
                                    <w:t>ΜΗ</w:t>
                                  </w:r>
                                  <w:r w:rsidRPr="0055776F">
                                    <w:rPr>
                                      <w:rFonts w:ascii="Arial" w:hAnsi="Arial" w:cs="Arial"/>
                                      <w:sz w:val="20"/>
                                    </w:rPr>
                                    <w:t>:</w:t>
                                  </w:r>
                                </w:p>
                              </w:tc>
                              <w:tc>
                                <w:tcPr>
                                  <w:tcW w:w="851" w:type="dxa"/>
                                  <w:tcBorders>
                                    <w:top w:val="single" w:sz="4" w:space="0" w:color="auto"/>
                                  </w:tcBorders>
                                </w:tcPr>
                                <w:p w14:paraId="38D4F3CE" w14:textId="77777777" w:rsidR="00BE043B" w:rsidRPr="0055776F" w:rsidRDefault="00BE043B" w:rsidP="000E3F54">
                                  <w:pPr>
                                    <w:rPr>
                                      <w:rFonts w:ascii="Arial" w:hAnsi="Arial" w:cs="Arial"/>
                                      <w:sz w:val="20"/>
                                    </w:rPr>
                                  </w:pPr>
                                  <w:r w:rsidRPr="0055776F">
                                    <w:rPr>
                                      <w:rFonts w:ascii="Arial" w:hAnsi="Arial" w:cs="Arial"/>
                                      <w:sz w:val="20"/>
                                    </w:rPr>
                                    <w:t>199</w:t>
                                  </w:r>
                                </w:p>
                              </w:tc>
                              <w:tc>
                                <w:tcPr>
                                  <w:tcW w:w="709" w:type="dxa"/>
                                  <w:tcBorders>
                                    <w:top w:val="single" w:sz="4" w:space="0" w:color="auto"/>
                                  </w:tcBorders>
                                </w:tcPr>
                                <w:p w14:paraId="5C99F69C" w14:textId="77777777" w:rsidR="00BE043B" w:rsidRPr="0055776F" w:rsidRDefault="00BE043B" w:rsidP="000E3F54">
                                  <w:pPr>
                                    <w:rPr>
                                      <w:rFonts w:ascii="Arial" w:hAnsi="Arial" w:cs="Arial"/>
                                      <w:sz w:val="20"/>
                                    </w:rPr>
                                  </w:pPr>
                                  <w:r w:rsidRPr="0055776F">
                                    <w:rPr>
                                      <w:rFonts w:ascii="Arial" w:hAnsi="Arial" w:cs="Arial"/>
                                      <w:sz w:val="20"/>
                                    </w:rPr>
                                    <w:t>25</w:t>
                                  </w:r>
                                </w:p>
                              </w:tc>
                              <w:tc>
                                <w:tcPr>
                                  <w:tcW w:w="850" w:type="dxa"/>
                                  <w:tcBorders>
                                    <w:top w:val="single" w:sz="4" w:space="0" w:color="auto"/>
                                  </w:tcBorders>
                                </w:tcPr>
                                <w:p w14:paraId="19969ECF" w14:textId="77777777" w:rsidR="00BE043B" w:rsidRPr="0055776F" w:rsidRDefault="00BE043B" w:rsidP="000E3F54">
                                  <w:pPr>
                                    <w:rPr>
                                      <w:rFonts w:ascii="Arial" w:hAnsi="Arial" w:cs="Arial"/>
                                      <w:sz w:val="20"/>
                                    </w:rPr>
                                  </w:pPr>
                                  <w:r w:rsidRPr="0055776F">
                                    <w:rPr>
                                      <w:rFonts w:ascii="Arial" w:hAnsi="Arial" w:cs="Arial"/>
                                      <w:sz w:val="20"/>
                                    </w:rPr>
                                    <w:t>174</w:t>
                                  </w:r>
                                </w:p>
                              </w:tc>
                            </w:tr>
                            <w:tr w:rsidR="00BE043B" w:rsidRPr="0055776F" w14:paraId="49FFDAB1" w14:textId="77777777" w:rsidTr="000E3F54">
                              <w:tc>
                                <w:tcPr>
                                  <w:tcW w:w="817" w:type="dxa"/>
                                </w:tcPr>
                                <w:p w14:paraId="2382C18C" w14:textId="77777777" w:rsidR="00BE043B" w:rsidRPr="0055776F" w:rsidRDefault="00BE043B" w:rsidP="000E3F54">
                                  <w:pPr>
                                    <w:rPr>
                                      <w:rFonts w:ascii="Arial" w:hAnsi="Arial" w:cs="Arial"/>
                                      <w:sz w:val="20"/>
                                    </w:rPr>
                                  </w:pPr>
                                  <w:r w:rsidRPr="0055776F">
                                    <w:rPr>
                                      <w:rFonts w:ascii="Arial" w:hAnsi="Arial" w:cs="Arial"/>
                                      <w:sz w:val="20"/>
                                    </w:rPr>
                                    <w:t>-----</w:t>
                                  </w:r>
                                </w:p>
                              </w:tc>
                              <w:tc>
                                <w:tcPr>
                                  <w:tcW w:w="2464" w:type="dxa"/>
                                </w:tcPr>
                                <w:p w14:paraId="6A47DF30" w14:textId="77777777" w:rsidR="00BE043B" w:rsidRPr="0055776F" w:rsidRDefault="00BE043B" w:rsidP="000E3F54">
                                  <w:pPr>
                                    <w:rPr>
                                      <w:rFonts w:ascii="Arial" w:hAnsi="Arial" w:cs="Arial"/>
                                      <w:sz w:val="20"/>
                                    </w:rPr>
                                  </w:pPr>
                                  <w:r>
                                    <w:rPr>
                                      <w:rFonts w:ascii="Arial" w:hAnsi="Arial" w:cs="Arial"/>
                                      <w:sz w:val="20"/>
                                    </w:rPr>
                                    <w:t>(2) Imatinib 36 </w:t>
                                  </w:r>
                                  <w:r>
                                    <w:rPr>
                                      <w:rFonts w:ascii="Arial" w:hAnsi="Arial" w:cs="Arial"/>
                                      <w:sz w:val="20"/>
                                      <w:lang w:val="el-GR"/>
                                    </w:rPr>
                                    <w:t>ΜΗ</w:t>
                                  </w:r>
                                  <w:r w:rsidRPr="0055776F">
                                    <w:rPr>
                                      <w:rFonts w:ascii="Arial" w:hAnsi="Arial" w:cs="Arial"/>
                                      <w:sz w:val="20"/>
                                    </w:rPr>
                                    <w:t>:</w:t>
                                  </w:r>
                                </w:p>
                              </w:tc>
                              <w:tc>
                                <w:tcPr>
                                  <w:tcW w:w="851" w:type="dxa"/>
                                  <w:tcBorders>
                                    <w:bottom w:val="single" w:sz="4" w:space="0" w:color="auto"/>
                                  </w:tcBorders>
                                </w:tcPr>
                                <w:p w14:paraId="624A31A4" w14:textId="77777777" w:rsidR="00BE043B" w:rsidRPr="0055776F" w:rsidRDefault="00BE043B" w:rsidP="000E3F54">
                                  <w:pPr>
                                    <w:rPr>
                                      <w:rFonts w:ascii="Arial" w:hAnsi="Arial" w:cs="Arial"/>
                                      <w:sz w:val="20"/>
                                    </w:rPr>
                                  </w:pPr>
                                  <w:r w:rsidRPr="0055776F">
                                    <w:rPr>
                                      <w:rFonts w:ascii="Arial" w:hAnsi="Arial" w:cs="Arial"/>
                                      <w:sz w:val="20"/>
                                    </w:rPr>
                                    <w:t>198</w:t>
                                  </w:r>
                                </w:p>
                              </w:tc>
                              <w:tc>
                                <w:tcPr>
                                  <w:tcW w:w="709" w:type="dxa"/>
                                  <w:tcBorders>
                                    <w:bottom w:val="single" w:sz="4" w:space="0" w:color="auto"/>
                                  </w:tcBorders>
                                </w:tcPr>
                                <w:p w14:paraId="535F4E6C" w14:textId="77777777" w:rsidR="00BE043B" w:rsidRPr="0055776F" w:rsidRDefault="00BE043B" w:rsidP="000E3F54">
                                  <w:pPr>
                                    <w:rPr>
                                      <w:rFonts w:ascii="Arial" w:hAnsi="Arial" w:cs="Arial"/>
                                      <w:sz w:val="20"/>
                                    </w:rPr>
                                  </w:pPr>
                                  <w:r w:rsidRPr="0055776F">
                                    <w:rPr>
                                      <w:rFonts w:ascii="Arial" w:hAnsi="Arial" w:cs="Arial"/>
                                      <w:sz w:val="20"/>
                                    </w:rPr>
                                    <w:t>12</w:t>
                                  </w:r>
                                </w:p>
                              </w:tc>
                              <w:tc>
                                <w:tcPr>
                                  <w:tcW w:w="850" w:type="dxa"/>
                                  <w:tcBorders>
                                    <w:bottom w:val="single" w:sz="4" w:space="0" w:color="auto"/>
                                  </w:tcBorders>
                                </w:tcPr>
                                <w:p w14:paraId="0A506A04" w14:textId="77777777" w:rsidR="00BE043B" w:rsidRPr="0055776F" w:rsidRDefault="00BE043B" w:rsidP="000E3F54">
                                  <w:pPr>
                                    <w:rPr>
                                      <w:rFonts w:ascii="Arial" w:hAnsi="Arial" w:cs="Arial"/>
                                      <w:sz w:val="20"/>
                                    </w:rPr>
                                  </w:pPr>
                                  <w:r w:rsidRPr="0055776F">
                                    <w:rPr>
                                      <w:rFonts w:ascii="Arial" w:hAnsi="Arial" w:cs="Arial"/>
                                      <w:sz w:val="20"/>
                                    </w:rPr>
                                    <w:t>186</w:t>
                                  </w:r>
                                </w:p>
                              </w:tc>
                            </w:tr>
                            <w:tr w:rsidR="00BE043B" w:rsidRPr="0055776F" w14:paraId="582E8008" w14:textId="77777777" w:rsidTr="000E3F54">
                              <w:tc>
                                <w:tcPr>
                                  <w:tcW w:w="817" w:type="dxa"/>
                                </w:tcPr>
                                <w:p w14:paraId="77759DD3" w14:textId="77777777" w:rsidR="00BE043B" w:rsidRPr="0055776F" w:rsidRDefault="00BE043B" w:rsidP="000E3F54">
                                  <w:pPr>
                                    <w:rPr>
                                      <w:rFonts w:ascii="Arial" w:hAnsi="Arial" w:cs="Arial"/>
                                      <w:sz w:val="20"/>
                                    </w:rPr>
                                  </w:pPr>
                                  <w:r w:rsidRPr="0055776F">
                                    <w:rPr>
                                      <w:rFonts w:ascii="Arial" w:hAnsi="Arial" w:cs="Arial"/>
                                      <w:sz w:val="20"/>
                                    </w:rPr>
                                    <w:t>│││</w:t>
                                  </w:r>
                                </w:p>
                              </w:tc>
                              <w:tc>
                                <w:tcPr>
                                  <w:tcW w:w="2464" w:type="dxa"/>
                                </w:tcPr>
                                <w:p w14:paraId="7634AC92" w14:textId="77777777" w:rsidR="00BE043B" w:rsidRPr="00892F93" w:rsidRDefault="00BE043B" w:rsidP="000E3F54">
                                  <w:pPr>
                                    <w:rPr>
                                      <w:rFonts w:ascii="Arial" w:hAnsi="Arial" w:cs="Arial"/>
                                      <w:sz w:val="20"/>
                                      <w:lang w:val="el-GR"/>
                                    </w:rPr>
                                  </w:pPr>
                                  <w:r>
                                    <w:rPr>
                                      <w:rFonts w:ascii="Arial" w:hAnsi="Arial" w:cs="Arial"/>
                                      <w:sz w:val="20"/>
                                      <w:lang w:val="el-GR"/>
                                    </w:rPr>
                                    <w:t>Λογοκριμένες παρατηρήσεις</w:t>
                                  </w:r>
                                </w:p>
                              </w:tc>
                              <w:tc>
                                <w:tcPr>
                                  <w:tcW w:w="851" w:type="dxa"/>
                                  <w:tcBorders>
                                    <w:top w:val="single" w:sz="4" w:space="0" w:color="auto"/>
                                  </w:tcBorders>
                                </w:tcPr>
                                <w:p w14:paraId="5DCD663B" w14:textId="77777777" w:rsidR="00BE043B" w:rsidRPr="0055776F" w:rsidRDefault="00BE043B" w:rsidP="000E3F54">
                                  <w:pPr>
                                    <w:rPr>
                                      <w:rFonts w:ascii="Arial" w:hAnsi="Arial" w:cs="Arial"/>
                                      <w:sz w:val="20"/>
                                    </w:rPr>
                                  </w:pPr>
                                </w:p>
                              </w:tc>
                              <w:tc>
                                <w:tcPr>
                                  <w:tcW w:w="709" w:type="dxa"/>
                                  <w:tcBorders>
                                    <w:top w:val="single" w:sz="4" w:space="0" w:color="auto"/>
                                  </w:tcBorders>
                                </w:tcPr>
                                <w:p w14:paraId="2BD7D5C1" w14:textId="77777777" w:rsidR="00BE043B" w:rsidRPr="0055776F" w:rsidRDefault="00BE043B" w:rsidP="000E3F54">
                                  <w:pPr>
                                    <w:rPr>
                                      <w:rFonts w:ascii="Arial" w:hAnsi="Arial" w:cs="Arial"/>
                                      <w:sz w:val="20"/>
                                    </w:rPr>
                                  </w:pPr>
                                </w:p>
                              </w:tc>
                              <w:tc>
                                <w:tcPr>
                                  <w:tcW w:w="850" w:type="dxa"/>
                                  <w:tcBorders>
                                    <w:top w:val="single" w:sz="4" w:space="0" w:color="auto"/>
                                  </w:tcBorders>
                                </w:tcPr>
                                <w:p w14:paraId="12300B4F" w14:textId="77777777" w:rsidR="00BE043B" w:rsidRPr="0055776F" w:rsidRDefault="00BE043B" w:rsidP="000E3F54">
                                  <w:pPr>
                                    <w:rPr>
                                      <w:rFonts w:ascii="Arial" w:hAnsi="Arial" w:cs="Arial"/>
                                      <w:sz w:val="20"/>
                                    </w:rPr>
                                  </w:pPr>
                                </w:p>
                              </w:tc>
                            </w:tr>
                          </w:tbl>
                          <w:p w14:paraId="0AF2A4CD" w14:textId="77777777" w:rsidR="00BE043B" w:rsidRPr="00A33DBA" w:rsidRDefault="00BE043B" w:rsidP="00B45435">
                            <w:pPr>
                              <w:rPr>
                                <w:rFonts w:ascii="Arial" w:hAnsi="Arial" w:cs="Arial"/>
                                <w:sz w:val="20"/>
                              </w:rPr>
                            </w:pPr>
                          </w:p>
                          <w:p w14:paraId="19A9038C" w14:textId="77777777" w:rsidR="00BE043B" w:rsidRPr="00A33DBA" w:rsidRDefault="00BE043B" w:rsidP="00B45435">
                            <w:pPr>
                              <w:rPr>
                                <w:rFonts w:ascii="Arial" w:hAnsi="Arial" w:cs="Arial"/>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B21522" id="_x0000_s1029" type="#_x0000_t202" style="position:absolute;margin-left:26.85pt;margin-top:63.3pt;width:382.25pt;height:12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" filled="f" stroked="f">
                <v:textbox>
                  <w:txbxContent>
                    <w:p w14:paraId="4B4D4B9B" w14:textId="77777777" w:rsidR="00BE043B" w:rsidRDefault="00BE043B" w:rsidP="00B45435">
                      <w:pPr>
                        <w:rPr>
                          <w:rFonts w:ascii="Arial" w:hAnsi="Arial" w:cs="Arial"/>
                          <w:sz w:val="20"/>
                        </w:rPr>
                      </w:pPr>
                    </w:p>
                    <w:tbl>
                      <w:tblPr>
                        <w:tblW w:w="0" w:type="auto"/>
                        <w:tblLook w:val="04A0" w:firstRow="1" w:lastRow="0" w:firstColumn="1" w:lastColumn="0" w:noHBand="0" w:noVBand="1"/>
                      </w:tblPr>
                      <w:tblGrid>
                        <w:gridCol w:w="817"/>
                        <w:gridCol w:w="2464"/>
                        <w:gridCol w:w="851"/>
                        <w:gridCol w:w="709"/>
                        <w:gridCol w:w="850"/>
                      </w:tblGrid>
                      <w:tr w:rsidR="00BE043B" w:rsidRPr="0055776F" w14:paraId="3F2B685B" w14:textId="77777777" w:rsidTr="000E3F54">
                        <w:tc>
                          <w:tcPr>
                            <w:tcW w:w="5691" w:type="dxa"/>
                            <w:gridSpan w:val="5"/>
                          </w:tcPr>
                          <w:p w14:paraId="6F5A5DEF" w14:textId="77777777" w:rsidR="00BE043B" w:rsidRPr="0055776F" w:rsidRDefault="00BE043B" w:rsidP="000E3F54">
                            <w:pPr>
                              <w:rPr>
                                <w:rFonts w:ascii="Arial" w:hAnsi="Arial" w:cs="Arial"/>
                                <w:sz w:val="20"/>
                              </w:rPr>
                            </w:pPr>
                            <w:r>
                              <w:rPr>
                                <w:rFonts w:ascii="Arial" w:hAnsi="Arial" w:cs="Arial"/>
                                <w:sz w:val="20"/>
                              </w:rPr>
                              <w:t>P = 0,0</w:t>
                            </w:r>
                            <w:r w:rsidRPr="0055776F">
                              <w:rPr>
                                <w:rFonts w:ascii="Arial" w:hAnsi="Arial" w:cs="Arial"/>
                                <w:sz w:val="20"/>
                              </w:rPr>
                              <w:t>19</w:t>
                            </w:r>
                          </w:p>
                          <w:p w14:paraId="78D297DA" w14:textId="77777777" w:rsidR="00BE043B" w:rsidRPr="0055776F" w:rsidRDefault="00BE043B" w:rsidP="000E3F54">
                            <w:pPr>
                              <w:rPr>
                                <w:rFonts w:ascii="Arial" w:hAnsi="Arial" w:cs="Arial"/>
                                <w:sz w:val="20"/>
                              </w:rPr>
                            </w:pPr>
                            <w:r>
                              <w:rPr>
                                <w:rFonts w:ascii="Arial" w:hAnsi="Arial" w:cs="Arial"/>
                                <w:sz w:val="20"/>
                                <w:lang w:val="el-GR"/>
                              </w:rPr>
                              <w:t>Σχέση κινδύνου</w:t>
                            </w:r>
                            <w:r>
                              <w:rPr>
                                <w:rFonts w:ascii="Arial" w:hAnsi="Arial" w:cs="Arial"/>
                                <w:sz w:val="20"/>
                              </w:rPr>
                              <w:t xml:space="preserve"> 0,</w:t>
                            </w:r>
                            <w:r w:rsidRPr="0055776F">
                              <w:rPr>
                                <w:rFonts w:ascii="Arial" w:hAnsi="Arial" w:cs="Arial"/>
                                <w:sz w:val="20"/>
                              </w:rPr>
                              <w:t>45</w:t>
                            </w:r>
                          </w:p>
                          <w:p w14:paraId="4218741E" w14:textId="77777777" w:rsidR="00BE043B" w:rsidRPr="0055776F" w:rsidRDefault="00BE043B" w:rsidP="000E3F54">
                            <w:pPr>
                              <w:rPr>
                                <w:rFonts w:ascii="Arial" w:hAnsi="Arial" w:cs="Arial"/>
                                <w:sz w:val="20"/>
                                <w:lang w:val="de-DE"/>
                              </w:rPr>
                            </w:pPr>
                            <w:r>
                              <w:rPr>
                                <w:rFonts w:ascii="Arial" w:hAnsi="Arial" w:cs="Arial"/>
                                <w:sz w:val="20"/>
                              </w:rPr>
                              <w:t>(95% Cl, 0,22</w:t>
                            </w:r>
                            <w:r>
                              <w:rPr>
                                <w:rFonts w:ascii="Arial" w:hAnsi="Arial" w:cs="Arial"/>
                                <w:sz w:val="20"/>
                              </w:rPr>
                              <w:noBreakHyphen/>
                              <w:t>0,</w:t>
                            </w:r>
                            <w:r w:rsidRPr="0055776F">
                              <w:rPr>
                                <w:rFonts w:ascii="Arial" w:hAnsi="Arial" w:cs="Arial"/>
                                <w:sz w:val="20"/>
                              </w:rPr>
                              <w:t>89)</w:t>
                            </w:r>
                          </w:p>
                        </w:tc>
                      </w:tr>
                      <w:tr w:rsidR="00BE043B" w:rsidRPr="0055776F" w14:paraId="53DCECE4" w14:textId="77777777" w:rsidTr="000E3F54">
                        <w:tc>
                          <w:tcPr>
                            <w:tcW w:w="817" w:type="dxa"/>
                          </w:tcPr>
                          <w:p w14:paraId="7F4F5381" w14:textId="77777777" w:rsidR="00BE043B" w:rsidRPr="0055776F" w:rsidRDefault="00BE043B" w:rsidP="000E3F54">
                            <w:pPr>
                              <w:rPr>
                                <w:rFonts w:ascii="Arial" w:hAnsi="Arial" w:cs="Arial"/>
                                <w:sz w:val="20"/>
                              </w:rPr>
                            </w:pPr>
                          </w:p>
                        </w:tc>
                        <w:tc>
                          <w:tcPr>
                            <w:tcW w:w="2464" w:type="dxa"/>
                          </w:tcPr>
                          <w:p w14:paraId="21438403" w14:textId="77777777" w:rsidR="00BE043B" w:rsidRPr="0055776F" w:rsidRDefault="00BE043B" w:rsidP="000E3F54">
                            <w:pPr>
                              <w:rPr>
                                <w:rFonts w:ascii="Arial" w:hAnsi="Arial" w:cs="Arial"/>
                                <w:sz w:val="20"/>
                              </w:rPr>
                            </w:pPr>
                          </w:p>
                        </w:tc>
                        <w:tc>
                          <w:tcPr>
                            <w:tcW w:w="851" w:type="dxa"/>
                            <w:tcBorders>
                              <w:bottom w:val="single" w:sz="4" w:space="0" w:color="auto"/>
                            </w:tcBorders>
                          </w:tcPr>
                          <w:p w14:paraId="362C1C37" w14:textId="77777777" w:rsidR="00BE043B" w:rsidRPr="00892F93" w:rsidRDefault="00BE043B" w:rsidP="000E3F54">
                            <w:pPr>
                              <w:rPr>
                                <w:rFonts w:ascii="Arial" w:hAnsi="Arial" w:cs="Arial"/>
                                <w:sz w:val="20"/>
                                <w:lang w:val="el-GR"/>
                              </w:rPr>
                            </w:pPr>
                            <w:r>
                              <w:rPr>
                                <w:rFonts w:ascii="Arial" w:hAnsi="Arial" w:cs="Arial"/>
                                <w:sz w:val="20"/>
                                <w:lang w:val="el-GR"/>
                              </w:rPr>
                              <w:t>Αρ</w:t>
                            </w:r>
                          </w:p>
                        </w:tc>
                        <w:tc>
                          <w:tcPr>
                            <w:tcW w:w="709" w:type="dxa"/>
                            <w:tcBorders>
                              <w:bottom w:val="single" w:sz="4" w:space="0" w:color="auto"/>
                            </w:tcBorders>
                          </w:tcPr>
                          <w:p w14:paraId="55433B80" w14:textId="77777777" w:rsidR="00BE043B" w:rsidRPr="00892F93" w:rsidRDefault="00BE043B" w:rsidP="000E3F54">
                            <w:pPr>
                              <w:rPr>
                                <w:rFonts w:ascii="Arial" w:hAnsi="Arial" w:cs="Arial"/>
                                <w:sz w:val="20"/>
                                <w:lang w:val="el-GR"/>
                              </w:rPr>
                            </w:pPr>
                            <w:r>
                              <w:rPr>
                                <w:rFonts w:ascii="Arial" w:hAnsi="Arial" w:cs="Arial"/>
                                <w:sz w:val="20"/>
                                <w:lang w:val="el-GR"/>
                              </w:rPr>
                              <w:t>Περ</w:t>
                            </w:r>
                          </w:p>
                        </w:tc>
                        <w:tc>
                          <w:tcPr>
                            <w:tcW w:w="850" w:type="dxa"/>
                            <w:tcBorders>
                              <w:bottom w:val="single" w:sz="4" w:space="0" w:color="auto"/>
                            </w:tcBorders>
                          </w:tcPr>
                          <w:p w14:paraId="0F4E8F52" w14:textId="77777777" w:rsidR="00BE043B" w:rsidRPr="00892F93" w:rsidRDefault="00BE043B" w:rsidP="000E3F54">
                            <w:pPr>
                              <w:rPr>
                                <w:rFonts w:ascii="Arial" w:hAnsi="Arial" w:cs="Arial"/>
                                <w:sz w:val="20"/>
                                <w:lang w:val="el-GR"/>
                              </w:rPr>
                            </w:pPr>
                            <w:r>
                              <w:rPr>
                                <w:rFonts w:ascii="Arial" w:hAnsi="Arial" w:cs="Arial"/>
                                <w:sz w:val="20"/>
                                <w:lang w:val="el-GR"/>
                              </w:rPr>
                              <w:t>Λογ</w:t>
                            </w:r>
                          </w:p>
                        </w:tc>
                      </w:tr>
                      <w:tr w:rsidR="00BE043B" w:rsidRPr="0055776F" w14:paraId="42572066" w14:textId="77777777" w:rsidTr="000E3F54">
                        <w:tc>
                          <w:tcPr>
                            <w:tcW w:w="817" w:type="dxa"/>
                          </w:tcPr>
                          <w:p w14:paraId="5D78D831" w14:textId="77777777" w:rsidR="00BE043B" w:rsidRPr="0055776F" w:rsidRDefault="00BE043B" w:rsidP="000E3F54">
                            <w:pPr>
                              <w:rPr>
                                <w:rFonts w:ascii="Arial" w:hAnsi="Arial" w:cs="Arial"/>
                                <w:sz w:val="20"/>
                              </w:rPr>
                            </w:pPr>
                            <w:r w:rsidRPr="0055776F">
                              <w:rPr>
                                <w:rFonts w:ascii="Arial" w:hAnsi="Arial" w:cs="Arial"/>
                                <w:b/>
                                <w:sz w:val="20"/>
                              </w:rPr>
                              <w:t>——</w:t>
                            </w:r>
                          </w:p>
                        </w:tc>
                        <w:tc>
                          <w:tcPr>
                            <w:tcW w:w="2464" w:type="dxa"/>
                          </w:tcPr>
                          <w:p w14:paraId="000AC930" w14:textId="77777777" w:rsidR="00BE043B" w:rsidRPr="0055776F" w:rsidRDefault="00BE043B" w:rsidP="000E3F54">
                            <w:pPr>
                              <w:rPr>
                                <w:rFonts w:ascii="Arial" w:hAnsi="Arial" w:cs="Arial"/>
                                <w:sz w:val="20"/>
                              </w:rPr>
                            </w:pPr>
                            <w:r>
                              <w:rPr>
                                <w:rFonts w:ascii="Arial" w:hAnsi="Arial" w:cs="Arial"/>
                                <w:sz w:val="20"/>
                              </w:rPr>
                              <w:t>(1) Imatinib 12 </w:t>
                            </w:r>
                            <w:r>
                              <w:rPr>
                                <w:rFonts w:ascii="Arial" w:hAnsi="Arial" w:cs="Arial"/>
                                <w:sz w:val="20"/>
                                <w:lang w:val="el-GR"/>
                              </w:rPr>
                              <w:t>ΜΗ</w:t>
                            </w:r>
                            <w:r w:rsidRPr="0055776F">
                              <w:rPr>
                                <w:rFonts w:ascii="Arial" w:hAnsi="Arial" w:cs="Arial"/>
                                <w:sz w:val="20"/>
                              </w:rPr>
                              <w:t>:</w:t>
                            </w:r>
                          </w:p>
                        </w:tc>
                        <w:tc>
                          <w:tcPr>
                            <w:tcW w:w="851" w:type="dxa"/>
                            <w:tcBorders>
                              <w:top w:val="single" w:sz="4" w:space="0" w:color="auto"/>
                            </w:tcBorders>
                          </w:tcPr>
                          <w:p w14:paraId="38D4F3CE" w14:textId="77777777" w:rsidR="00BE043B" w:rsidRPr="0055776F" w:rsidRDefault="00BE043B" w:rsidP="000E3F54">
                            <w:pPr>
                              <w:rPr>
                                <w:rFonts w:ascii="Arial" w:hAnsi="Arial" w:cs="Arial"/>
                                <w:sz w:val="20"/>
                              </w:rPr>
                            </w:pPr>
                            <w:r w:rsidRPr="0055776F">
                              <w:rPr>
                                <w:rFonts w:ascii="Arial" w:hAnsi="Arial" w:cs="Arial"/>
                                <w:sz w:val="20"/>
                              </w:rPr>
                              <w:t>199</w:t>
                            </w:r>
                          </w:p>
                        </w:tc>
                        <w:tc>
                          <w:tcPr>
                            <w:tcW w:w="709" w:type="dxa"/>
                            <w:tcBorders>
                              <w:top w:val="single" w:sz="4" w:space="0" w:color="auto"/>
                            </w:tcBorders>
                          </w:tcPr>
                          <w:p w14:paraId="5C99F69C" w14:textId="77777777" w:rsidR="00BE043B" w:rsidRPr="0055776F" w:rsidRDefault="00BE043B" w:rsidP="000E3F54">
                            <w:pPr>
                              <w:rPr>
                                <w:rFonts w:ascii="Arial" w:hAnsi="Arial" w:cs="Arial"/>
                                <w:sz w:val="20"/>
                              </w:rPr>
                            </w:pPr>
                            <w:r w:rsidRPr="0055776F">
                              <w:rPr>
                                <w:rFonts w:ascii="Arial" w:hAnsi="Arial" w:cs="Arial"/>
                                <w:sz w:val="20"/>
                              </w:rPr>
                              <w:t>25</w:t>
                            </w:r>
                          </w:p>
                        </w:tc>
                        <w:tc>
                          <w:tcPr>
                            <w:tcW w:w="850" w:type="dxa"/>
                            <w:tcBorders>
                              <w:top w:val="single" w:sz="4" w:space="0" w:color="auto"/>
                            </w:tcBorders>
                          </w:tcPr>
                          <w:p w14:paraId="19969ECF" w14:textId="77777777" w:rsidR="00BE043B" w:rsidRPr="0055776F" w:rsidRDefault="00BE043B" w:rsidP="000E3F54">
                            <w:pPr>
                              <w:rPr>
                                <w:rFonts w:ascii="Arial" w:hAnsi="Arial" w:cs="Arial"/>
                                <w:sz w:val="20"/>
                              </w:rPr>
                            </w:pPr>
                            <w:r w:rsidRPr="0055776F">
                              <w:rPr>
                                <w:rFonts w:ascii="Arial" w:hAnsi="Arial" w:cs="Arial"/>
                                <w:sz w:val="20"/>
                              </w:rPr>
                              <w:t>174</w:t>
                            </w:r>
                          </w:p>
                        </w:tc>
                      </w:tr>
                      <w:tr w:rsidR="00BE043B" w:rsidRPr="0055776F" w14:paraId="49FFDAB1" w14:textId="77777777" w:rsidTr="000E3F54">
                        <w:tc>
                          <w:tcPr>
                            <w:tcW w:w="817" w:type="dxa"/>
                          </w:tcPr>
                          <w:p w14:paraId="2382C18C" w14:textId="77777777" w:rsidR="00BE043B" w:rsidRPr="0055776F" w:rsidRDefault="00BE043B" w:rsidP="000E3F54">
                            <w:pPr>
                              <w:rPr>
                                <w:rFonts w:ascii="Arial" w:hAnsi="Arial" w:cs="Arial"/>
                                <w:sz w:val="20"/>
                              </w:rPr>
                            </w:pPr>
                            <w:r w:rsidRPr="0055776F">
                              <w:rPr>
                                <w:rFonts w:ascii="Arial" w:hAnsi="Arial" w:cs="Arial"/>
                                <w:sz w:val="20"/>
                              </w:rPr>
                              <w:t>-----</w:t>
                            </w:r>
                          </w:p>
                        </w:tc>
                        <w:tc>
                          <w:tcPr>
                            <w:tcW w:w="2464" w:type="dxa"/>
                          </w:tcPr>
                          <w:p w14:paraId="6A47DF30" w14:textId="77777777" w:rsidR="00BE043B" w:rsidRPr="0055776F" w:rsidRDefault="00BE043B" w:rsidP="000E3F54">
                            <w:pPr>
                              <w:rPr>
                                <w:rFonts w:ascii="Arial" w:hAnsi="Arial" w:cs="Arial"/>
                                <w:sz w:val="20"/>
                              </w:rPr>
                            </w:pPr>
                            <w:r>
                              <w:rPr>
                                <w:rFonts w:ascii="Arial" w:hAnsi="Arial" w:cs="Arial"/>
                                <w:sz w:val="20"/>
                              </w:rPr>
                              <w:t>(2) Imatinib 36 </w:t>
                            </w:r>
                            <w:r>
                              <w:rPr>
                                <w:rFonts w:ascii="Arial" w:hAnsi="Arial" w:cs="Arial"/>
                                <w:sz w:val="20"/>
                                <w:lang w:val="el-GR"/>
                              </w:rPr>
                              <w:t>ΜΗ</w:t>
                            </w:r>
                            <w:r w:rsidRPr="0055776F">
                              <w:rPr>
                                <w:rFonts w:ascii="Arial" w:hAnsi="Arial" w:cs="Arial"/>
                                <w:sz w:val="20"/>
                              </w:rPr>
                              <w:t>:</w:t>
                            </w:r>
                          </w:p>
                        </w:tc>
                        <w:tc>
                          <w:tcPr>
                            <w:tcW w:w="851" w:type="dxa"/>
                            <w:tcBorders>
                              <w:bottom w:val="single" w:sz="4" w:space="0" w:color="auto"/>
                            </w:tcBorders>
                          </w:tcPr>
                          <w:p w14:paraId="624A31A4" w14:textId="77777777" w:rsidR="00BE043B" w:rsidRPr="0055776F" w:rsidRDefault="00BE043B" w:rsidP="000E3F54">
                            <w:pPr>
                              <w:rPr>
                                <w:rFonts w:ascii="Arial" w:hAnsi="Arial" w:cs="Arial"/>
                                <w:sz w:val="20"/>
                              </w:rPr>
                            </w:pPr>
                            <w:r w:rsidRPr="0055776F">
                              <w:rPr>
                                <w:rFonts w:ascii="Arial" w:hAnsi="Arial" w:cs="Arial"/>
                                <w:sz w:val="20"/>
                              </w:rPr>
                              <w:t>198</w:t>
                            </w:r>
                          </w:p>
                        </w:tc>
                        <w:tc>
                          <w:tcPr>
                            <w:tcW w:w="709" w:type="dxa"/>
                            <w:tcBorders>
                              <w:bottom w:val="single" w:sz="4" w:space="0" w:color="auto"/>
                            </w:tcBorders>
                          </w:tcPr>
                          <w:p w14:paraId="535F4E6C" w14:textId="77777777" w:rsidR="00BE043B" w:rsidRPr="0055776F" w:rsidRDefault="00BE043B" w:rsidP="000E3F54">
                            <w:pPr>
                              <w:rPr>
                                <w:rFonts w:ascii="Arial" w:hAnsi="Arial" w:cs="Arial"/>
                                <w:sz w:val="20"/>
                              </w:rPr>
                            </w:pPr>
                            <w:r w:rsidRPr="0055776F">
                              <w:rPr>
                                <w:rFonts w:ascii="Arial" w:hAnsi="Arial" w:cs="Arial"/>
                                <w:sz w:val="20"/>
                              </w:rPr>
                              <w:t>12</w:t>
                            </w:r>
                          </w:p>
                        </w:tc>
                        <w:tc>
                          <w:tcPr>
                            <w:tcW w:w="850" w:type="dxa"/>
                            <w:tcBorders>
                              <w:bottom w:val="single" w:sz="4" w:space="0" w:color="auto"/>
                            </w:tcBorders>
                          </w:tcPr>
                          <w:p w14:paraId="0A506A04" w14:textId="77777777" w:rsidR="00BE043B" w:rsidRPr="0055776F" w:rsidRDefault="00BE043B" w:rsidP="000E3F54">
                            <w:pPr>
                              <w:rPr>
                                <w:rFonts w:ascii="Arial" w:hAnsi="Arial" w:cs="Arial"/>
                                <w:sz w:val="20"/>
                              </w:rPr>
                            </w:pPr>
                            <w:r w:rsidRPr="0055776F">
                              <w:rPr>
                                <w:rFonts w:ascii="Arial" w:hAnsi="Arial" w:cs="Arial"/>
                                <w:sz w:val="20"/>
                              </w:rPr>
                              <w:t>186</w:t>
                            </w:r>
                          </w:p>
                        </w:tc>
                      </w:tr>
                      <w:tr w:rsidR="00BE043B" w:rsidRPr="0055776F" w14:paraId="582E8008" w14:textId="77777777" w:rsidTr="000E3F54">
                        <w:tc>
                          <w:tcPr>
                            <w:tcW w:w="817" w:type="dxa"/>
                          </w:tcPr>
                          <w:p w14:paraId="77759DD3" w14:textId="77777777" w:rsidR="00BE043B" w:rsidRPr="0055776F" w:rsidRDefault="00BE043B" w:rsidP="000E3F54">
                            <w:pPr>
                              <w:rPr>
                                <w:rFonts w:ascii="Arial" w:hAnsi="Arial" w:cs="Arial"/>
                                <w:sz w:val="20"/>
                              </w:rPr>
                            </w:pPr>
                            <w:r w:rsidRPr="0055776F">
                              <w:rPr>
                                <w:rFonts w:ascii="Arial" w:hAnsi="Arial" w:cs="Arial"/>
                                <w:sz w:val="20"/>
                              </w:rPr>
                              <w:t>│││</w:t>
                            </w:r>
                          </w:p>
                        </w:tc>
                        <w:tc>
                          <w:tcPr>
                            <w:tcW w:w="2464" w:type="dxa"/>
                          </w:tcPr>
                          <w:p w14:paraId="7634AC92" w14:textId="77777777" w:rsidR="00BE043B" w:rsidRPr="00892F93" w:rsidRDefault="00BE043B" w:rsidP="000E3F54">
                            <w:pPr>
                              <w:rPr>
                                <w:rFonts w:ascii="Arial" w:hAnsi="Arial" w:cs="Arial"/>
                                <w:sz w:val="20"/>
                                <w:lang w:val="el-GR"/>
                              </w:rPr>
                            </w:pPr>
                            <w:r>
                              <w:rPr>
                                <w:rFonts w:ascii="Arial" w:hAnsi="Arial" w:cs="Arial"/>
                                <w:sz w:val="20"/>
                                <w:lang w:val="el-GR"/>
                              </w:rPr>
                              <w:t>Λογοκριμένες παρατηρήσεις</w:t>
                            </w:r>
                          </w:p>
                        </w:tc>
                        <w:tc>
                          <w:tcPr>
                            <w:tcW w:w="851" w:type="dxa"/>
                            <w:tcBorders>
                              <w:top w:val="single" w:sz="4" w:space="0" w:color="auto"/>
                            </w:tcBorders>
                          </w:tcPr>
                          <w:p w14:paraId="5DCD663B" w14:textId="77777777" w:rsidR="00BE043B" w:rsidRPr="0055776F" w:rsidRDefault="00BE043B" w:rsidP="000E3F54">
                            <w:pPr>
                              <w:rPr>
                                <w:rFonts w:ascii="Arial" w:hAnsi="Arial" w:cs="Arial"/>
                                <w:sz w:val="20"/>
                              </w:rPr>
                            </w:pPr>
                          </w:p>
                        </w:tc>
                        <w:tc>
                          <w:tcPr>
                            <w:tcW w:w="709" w:type="dxa"/>
                            <w:tcBorders>
                              <w:top w:val="single" w:sz="4" w:space="0" w:color="auto"/>
                            </w:tcBorders>
                          </w:tcPr>
                          <w:p w14:paraId="2BD7D5C1" w14:textId="77777777" w:rsidR="00BE043B" w:rsidRPr="0055776F" w:rsidRDefault="00BE043B" w:rsidP="000E3F54">
                            <w:pPr>
                              <w:rPr>
                                <w:rFonts w:ascii="Arial" w:hAnsi="Arial" w:cs="Arial"/>
                                <w:sz w:val="20"/>
                              </w:rPr>
                            </w:pPr>
                          </w:p>
                        </w:tc>
                        <w:tc>
                          <w:tcPr>
                            <w:tcW w:w="850" w:type="dxa"/>
                            <w:tcBorders>
                              <w:top w:val="single" w:sz="4" w:space="0" w:color="auto"/>
                            </w:tcBorders>
                          </w:tcPr>
                          <w:p w14:paraId="12300B4F" w14:textId="77777777" w:rsidR="00BE043B" w:rsidRPr="0055776F" w:rsidRDefault="00BE043B" w:rsidP="000E3F54">
                            <w:pPr>
                              <w:rPr>
                                <w:rFonts w:ascii="Arial" w:hAnsi="Arial" w:cs="Arial"/>
                                <w:sz w:val="20"/>
                              </w:rPr>
                            </w:pPr>
                          </w:p>
                        </w:tc>
                      </w:tr>
                    </w:tbl>
                    <w:p w14:paraId="0AF2A4CD" w14:textId="77777777" w:rsidR="00BE043B" w:rsidRPr="00A33DBA" w:rsidRDefault="00BE043B" w:rsidP="00B45435">
                      <w:pPr>
                        <w:rPr>
                          <w:rFonts w:ascii="Arial" w:hAnsi="Arial" w:cs="Arial"/>
                          <w:sz w:val="20"/>
                        </w:rPr>
                      </w:pPr>
                    </w:p>
                    <w:p w14:paraId="19A9038C" w14:textId="77777777" w:rsidR="00BE043B" w:rsidRPr="00A33DBA" w:rsidRDefault="00BE043B" w:rsidP="00B45435">
                      <w:pPr>
                        <w:rPr>
                          <w:rFonts w:ascii="Arial" w:hAnsi="Arial" w:cs="Arial"/>
                          <w:sz w:val="20"/>
                        </w:rPr>
                      </w:pPr>
                    </w:p>
                  </w:txbxContent>
                </v:textbox>
              </v:shape>
            </w:pict>
          </mc:Fallback>
        </mc:AlternateContent>
      </w:r>
      <w:r w:rsidRPr="00FF2971">
        <w:rPr>
          <w:noProof/>
          <w:lang w:eastAsia="en-US"/>
        </w:rPr>
        <mc:AlternateContent>
          <mc:Choice Requires="wps">
            <w:drawing>
              <wp:anchor distT="0" distB="0" distL="114300" distR="114300" simplePos="0" relativeHeight="251661312" behindDoc="0" locked="0" layoutInCell="1" allowOverlap="1" wp14:anchorId="41B2841D" wp14:editId="78832BD7">
                <wp:simplePos x="0" y="0"/>
                <wp:positionH relativeFrom="column">
                  <wp:posOffset>-255270</wp:posOffset>
                </wp:positionH>
                <wp:positionV relativeFrom="paragraph">
                  <wp:posOffset>151765</wp:posOffset>
                </wp:positionV>
                <wp:extent cx="335915" cy="223266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915" cy="223266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FCC46C" w14:textId="77777777" w:rsidR="00BE043B" w:rsidRPr="00A33DBA" w:rsidRDefault="00BE043B" w:rsidP="00B45435">
                            <w:pPr>
                              <w:rPr>
                                <w:rFonts w:ascii="Arial" w:hAnsi="Arial" w:cs="Arial"/>
                                <w:sz w:val="20"/>
                              </w:rPr>
                            </w:pPr>
                            <w:r>
                              <w:rPr>
                                <w:rFonts w:ascii="Arial" w:hAnsi="Arial" w:cs="Arial"/>
                                <w:sz w:val="20"/>
                                <w:lang w:val="el-GR"/>
                              </w:rPr>
                              <w:t>Πιθανότητα συνολικής επιβίωσης</w:t>
                            </w:r>
                          </w:p>
                          <w:p w14:paraId="56081D14" w14:textId="77777777" w:rsidR="00BE043B" w:rsidRPr="00A33DBA" w:rsidRDefault="00BE043B" w:rsidP="00B45435">
                            <w:pPr>
                              <w:rPr>
                                <w:rFonts w:ascii="Arial" w:hAnsi="Arial" w:cs="Arial"/>
                                <w:sz w:val="20"/>
                              </w:rPr>
                            </w:pP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1B2841D" id="_x0000_s1030" type="#_x0000_t202" style="position:absolute;margin-left:-20.1pt;margin-top:11.95pt;width:26.45pt;height:175.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" stroked="f">
                <v:fill opacity="0"/>
                <v:textbox style="layout-flow:vertical;mso-layout-flow-alt:bottom-to-top">
                  <w:txbxContent>
                    <w:p w14:paraId="22FCC46C" w14:textId="77777777" w:rsidR="00BE043B" w:rsidRPr="00A33DBA" w:rsidRDefault="00BE043B" w:rsidP="00B45435">
                      <w:pPr>
                        <w:rPr>
                          <w:rFonts w:ascii="Arial" w:hAnsi="Arial" w:cs="Arial"/>
                          <w:sz w:val="20"/>
                        </w:rPr>
                      </w:pPr>
                      <w:r>
                        <w:rPr>
                          <w:rFonts w:ascii="Arial" w:hAnsi="Arial" w:cs="Arial"/>
                          <w:sz w:val="20"/>
                          <w:lang w:val="el-GR"/>
                        </w:rPr>
                        <w:t>Πιθανότητα συνολικής επιβίωσης</w:t>
                      </w:r>
                    </w:p>
                    <w:p w14:paraId="56081D14" w14:textId="77777777" w:rsidR="00BE043B" w:rsidRPr="00A33DBA" w:rsidRDefault="00BE043B" w:rsidP="00B45435">
                      <w:pPr>
                        <w:rPr>
                          <w:rFonts w:ascii="Arial" w:hAnsi="Arial" w:cs="Arial"/>
                          <w:sz w:val="20"/>
                        </w:rPr>
                      </w:pPr>
                    </w:p>
                  </w:txbxContent>
                </v:textbox>
              </v:shape>
            </w:pict>
          </mc:Fallback>
        </mc:AlternateContent>
      </w:r>
      <w:r w:rsidRPr="00FF2971">
        <w:rPr>
          <w:noProof/>
          <w:lang w:eastAsia="en-US"/>
        </w:rPr>
        <w:drawing>
          <wp:inline distT="0" distB="0" distL="0" distR="0" wp14:anchorId="5B35D91B" wp14:editId="50D967D5">
            <wp:extent cx="5947410" cy="2632075"/>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7410" cy="2632075"/>
                    </a:xfrm>
                    <a:prstGeom prst="rect">
                      <a:avLst/>
                    </a:prstGeom>
                    <a:noFill/>
                    <a:ln>
                      <a:noFill/>
                    </a:ln>
                  </pic:spPr>
                </pic:pic>
              </a:graphicData>
            </a:graphic>
          </wp:inline>
        </w:drawing>
      </w:r>
    </w:p>
    <w:p w14:paraId="0E1E0C2B" w14:textId="77777777" w:rsidR="00B45435" w:rsidRPr="00FF2971" w:rsidRDefault="00FB29C6" w:rsidP="00892559">
      <w:pPr>
        <w:tabs>
          <w:tab w:val="left" w:pos="1134"/>
        </w:tabs>
        <w:ind w:left="1134" w:hanging="1134"/>
        <w:rPr>
          <w:rFonts w:eastAsia="MS Mincho"/>
          <w:szCs w:val="22"/>
          <w:lang w:val="de-CH"/>
        </w:rPr>
      </w:pPr>
      <w:r w:rsidRPr="00FF2971">
        <w:rPr>
          <w:rFonts w:eastAsia="MS Mincho"/>
          <w:noProof/>
          <w:szCs w:val="22"/>
          <w:lang w:eastAsia="en-US"/>
        </w:rPr>
        <mc:AlternateContent>
          <mc:Choice Requires="wps">
            <w:drawing>
              <wp:anchor distT="0" distB="0" distL="114300" distR="114300" simplePos="0" relativeHeight="251663360" behindDoc="0" locked="0" layoutInCell="1" allowOverlap="1" wp14:anchorId="389DBA26" wp14:editId="15FB16E7">
                <wp:simplePos x="0" y="0"/>
                <wp:positionH relativeFrom="column">
                  <wp:posOffset>1786890</wp:posOffset>
                </wp:positionH>
                <wp:positionV relativeFrom="paragraph">
                  <wp:posOffset>46990</wp:posOffset>
                </wp:positionV>
                <wp:extent cx="1960880" cy="219710"/>
                <wp:effectExtent l="0" t="0" r="0"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0880" cy="21971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1DE87A" w14:textId="77777777" w:rsidR="00BE043B" w:rsidRPr="00A33DBA" w:rsidRDefault="00BE043B" w:rsidP="00B45435">
                            <w:pPr>
                              <w:rPr>
                                <w:rFonts w:ascii="Arial" w:hAnsi="Arial" w:cs="Arial"/>
                                <w:sz w:val="20"/>
                              </w:rPr>
                            </w:pPr>
                            <w:r>
                              <w:rPr>
                                <w:rFonts w:ascii="Arial" w:hAnsi="Arial" w:cs="Arial"/>
                                <w:sz w:val="20"/>
                                <w:lang w:val="el-GR"/>
                              </w:rPr>
                              <w:t>Χρόνος επιβίωσης σε μήνες</w:t>
                            </w:r>
                          </w:p>
                          <w:p w14:paraId="2E6C7E64" w14:textId="77777777" w:rsidR="00BE043B" w:rsidRPr="00A33DBA" w:rsidRDefault="00BE043B" w:rsidP="00B45435">
                            <w:pPr>
                              <w:rPr>
                                <w:rFonts w:ascii="Arial" w:hAnsi="Arial" w:cs="Arial"/>
                                <w:sz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9DBA26" id="_x0000_s1031" type="#_x0000_t202" style="position:absolute;left:0;text-align:left;margin-left:140.7pt;margin-top:3.7pt;width:154.4pt;height:1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" stroked="f">
                <v:fill opacity="0"/>
                <v:textbox>
                  <w:txbxContent>
                    <w:p w14:paraId="781DE87A" w14:textId="77777777" w:rsidR="00BE043B" w:rsidRPr="00A33DBA" w:rsidRDefault="00BE043B" w:rsidP="00B45435">
                      <w:pPr>
                        <w:rPr>
                          <w:rFonts w:ascii="Arial" w:hAnsi="Arial" w:cs="Arial"/>
                          <w:sz w:val="20"/>
                        </w:rPr>
                      </w:pPr>
                      <w:r>
                        <w:rPr>
                          <w:rFonts w:ascii="Arial" w:hAnsi="Arial" w:cs="Arial"/>
                          <w:sz w:val="20"/>
                          <w:lang w:val="el-GR"/>
                        </w:rPr>
                        <w:t>Χρόνος επιβίωσης σε μήνες</w:t>
                      </w:r>
                    </w:p>
                    <w:p w14:paraId="2E6C7E64" w14:textId="77777777" w:rsidR="00BE043B" w:rsidRPr="00A33DBA" w:rsidRDefault="00BE043B" w:rsidP="00B45435">
                      <w:pPr>
                        <w:rPr>
                          <w:rFonts w:ascii="Arial" w:hAnsi="Arial" w:cs="Arial"/>
                          <w:sz w:val="20"/>
                        </w:rPr>
                      </w:pPr>
                    </w:p>
                  </w:txbxContent>
                </v:textbox>
              </v:shape>
            </w:pict>
          </mc:Fallback>
        </mc:AlternateContent>
      </w:r>
    </w:p>
    <w:p w14:paraId="31C5781B" w14:textId="77777777" w:rsidR="00B45435" w:rsidRPr="00FF2971" w:rsidRDefault="00B45435" w:rsidP="00892559">
      <w:pPr>
        <w:rPr>
          <w:noProof/>
        </w:rPr>
      </w:pPr>
    </w:p>
    <w:tbl>
      <w:tblPr>
        <w:tblW w:w="10632" w:type="dxa"/>
        <w:tblInd w:w="-318" w:type="dxa"/>
        <w:tblLook w:val="04A0" w:firstRow="1" w:lastRow="0" w:firstColumn="1" w:lastColumn="0" w:noHBand="0" w:noVBand="1"/>
      </w:tblPr>
      <w:tblGrid>
        <w:gridCol w:w="450"/>
        <w:gridCol w:w="687"/>
        <w:gridCol w:w="670"/>
        <w:gridCol w:w="710"/>
        <w:gridCol w:w="717"/>
        <w:gridCol w:w="691"/>
        <w:gridCol w:w="770"/>
        <w:gridCol w:w="779"/>
        <w:gridCol w:w="794"/>
        <w:gridCol w:w="653"/>
        <w:gridCol w:w="630"/>
        <w:gridCol w:w="643"/>
        <w:gridCol w:w="670"/>
        <w:gridCol w:w="683"/>
        <w:gridCol w:w="558"/>
        <w:gridCol w:w="527"/>
      </w:tblGrid>
      <w:tr w:rsidR="00B45435" w:rsidRPr="00FF2971" w14:paraId="57DBBB9F" w14:textId="77777777" w:rsidTr="003F18A3">
        <w:tc>
          <w:tcPr>
            <w:tcW w:w="10632" w:type="dxa"/>
            <w:gridSpan w:val="16"/>
          </w:tcPr>
          <w:p w14:paraId="7F9D7D45" w14:textId="77777777" w:rsidR="00B45435" w:rsidRPr="00FF2971" w:rsidRDefault="00B45435" w:rsidP="00892559">
            <w:pPr>
              <w:ind w:left="-27"/>
              <w:rPr>
                <w:rFonts w:ascii="Arial" w:hAnsi="Arial" w:cs="Arial"/>
                <w:sz w:val="16"/>
                <w:szCs w:val="16"/>
              </w:rPr>
            </w:pPr>
            <w:r w:rsidRPr="00FF2971">
              <w:rPr>
                <w:rFonts w:ascii="Arial" w:hAnsi="Arial" w:cs="Arial"/>
                <w:sz w:val="20"/>
                <w:lang w:val="el-GR"/>
              </w:rPr>
              <w:t>Σε κίνδυνο</w:t>
            </w:r>
            <w:r w:rsidRPr="00FF2971">
              <w:rPr>
                <w:rFonts w:ascii="Arial" w:hAnsi="Arial" w:cs="Arial"/>
                <w:sz w:val="20"/>
              </w:rPr>
              <w:t xml:space="preserve"> : </w:t>
            </w:r>
            <w:r w:rsidRPr="00FF2971">
              <w:rPr>
                <w:rFonts w:ascii="Arial" w:hAnsi="Arial" w:cs="Arial"/>
                <w:sz w:val="20"/>
                <w:lang w:val="el-GR"/>
              </w:rPr>
              <w:t>Περιστατικά</w:t>
            </w:r>
          </w:p>
        </w:tc>
      </w:tr>
      <w:tr w:rsidR="00B45435" w:rsidRPr="00FF2971" w14:paraId="624BE99B" w14:textId="77777777" w:rsidTr="003F18A3">
        <w:tc>
          <w:tcPr>
            <w:tcW w:w="450" w:type="dxa"/>
          </w:tcPr>
          <w:p w14:paraId="23B9B0D5" w14:textId="77777777" w:rsidR="00B45435" w:rsidRPr="00FF2971" w:rsidRDefault="00B45435" w:rsidP="00892559">
            <w:pPr>
              <w:rPr>
                <w:sz w:val="20"/>
              </w:rPr>
            </w:pPr>
            <w:r w:rsidRPr="00FF2971">
              <w:rPr>
                <w:sz w:val="20"/>
              </w:rPr>
              <w:t>(1)</w:t>
            </w:r>
          </w:p>
        </w:tc>
        <w:tc>
          <w:tcPr>
            <w:tcW w:w="691" w:type="dxa"/>
          </w:tcPr>
          <w:p w14:paraId="25C1AEB3" w14:textId="77777777" w:rsidR="00B45435" w:rsidRPr="00FF2971" w:rsidRDefault="00B45435" w:rsidP="00892559">
            <w:pPr>
              <w:ind w:left="-45"/>
              <w:rPr>
                <w:sz w:val="20"/>
              </w:rPr>
            </w:pPr>
            <w:r w:rsidRPr="00FF2971">
              <w:rPr>
                <w:sz w:val="20"/>
              </w:rPr>
              <w:t>199:0</w:t>
            </w:r>
          </w:p>
        </w:tc>
        <w:tc>
          <w:tcPr>
            <w:tcW w:w="672" w:type="dxa"/>
          </w:tcPr>
          <w:p w14:paraId="1257E245" w14:textId="77777777" w:rsidR="00B45435" w:rsidRPr="00FF2971" w:rsidRDefault="00B45435" w:rsidP="00892559">
            <w:pPr>
              <w:ind w:left="-45"/>
              <w:rPr>
                <w:sz w:val="20"/>
              </w:rPr>
            </w:pPr>
            <w:r w:rsidRPr="00FF2971">
              <w:rPr>
                <w:sz w:val="20"/>
              </w:rPr>
              <w:t>190:2</w:t>
            </w:r>
          </w:p>
        </w:tc>
        <w:tc>
          <w:tcPr>
            <w:tcW w:w="714" w:type="dxa"/>
          </w:tcPr>
          <w:p w14:paraId="5090315B" w14:textId="77777777" w:rsidR="00B45435" w:rsidRPr="00FF2971" w:rsidRDefault="00B45435" w:rsidP="00892559">
            <w:pPr>
              <w:ind w:left="-45"/>
              <w:rPr>
                <w:sz w:val="20"/>
              </w:rPr>
            </w:pPr>
            <w:r w:rsidRPr="00FF2971">
              <w:rPr>
                <w:sz w:val="20"/>
              </w:rPr>
              <w:t>188:2</w:t>
            </w:r>
          </w:p>
        </w:tc>
        <w:tc>
          <w:tcPr>
            <w:tcW w:w="722" w:type="dxa"/>
          </w:tcPr>
          <w:p w14:paraId="46C2440E" w14:textId="77777777" w:rsidR="00B45435" w:rsidRPr="00FF2971" w:rsidRDefault="00B45435" w:rsidP="00892559">
            <w:pPr>
              <w:ind w:left="-45"/>
              <w:rPr>
                <w:sz w:val="20"/>
              </w:rPr>
            </w:pPr>
            <w:r w:rsidRPr="00FF2971">
              <w:rPr>
                <w:sz w:val="20"/>
              </w:rPr>
              <w:t>183:6</w:t>
            </w:r>
          </w:p>
        </w:tc>
        <w:tc>
          <w:tcPr>
            <w:tcW w:w="694" w:type="dxa"/>
          </w:tcPr>
          <w:p w14:paraId="25B99851" w14:textId="77777777" w:rsidR="00B45435" w:rsidRPr="00FF2971" w:rsidRDefault="00B45435" w:rsidP="00892559">
            <w:pPr>
              <w:ind w:left="-45"/>
              <w:rPr>
                <w:sz w:val="20"/>
              </w:rPr>
            </w:pPr>
            <w:r w:rsidRPr="00FF2971">
              <w:rPr>
                <w:sz w:val="20"/>
              </w:rPr>
              <w:t>176:8</w:t>
            </w:r>
          </w:p>
        </w:tc>
        <w:tc>
          <w:tcPr>
            <w:tcW w:w="772" w:type="dxa"/>
          </w:tcPr>
          <w:p w14:paraId="5C151CFD" w14:textId="77777777" w:rsidR="00B45435" w:rsidRPr="00FF2971" w:rsidRDefault="00B45435" w:rsidP="00892559">
            <w:pPr>
              <w:ind w:left="-45"/>
              <w:rPr>
                <w:sz w:val="20"/>
              </w:rPr>
            </w:pPr>
            <w:r w:rsidRPr="00FF2971">
              <w:rPr>
                <w:sz w:val="20"/>
              </w:rPr>
              <w:t>156:10</w:t>
            </w:r>
          </w:p>
        </w:tc>
        <w:tc>
          <w:tcPr>
            <w:tcW w:w="782" w:type="dxa"/>
          </w:tcPr>
          <w:p w14:paraId="3105ED47" w14:textId="77777777" w:rsidR="00B45435" w:rsidRPr="00FF2971" w:rsidRDefault="00B45435" w:rsidP="00892559">
            <w:pPr>
              <w:ind w:left="-45"/>
              <w:rPr>
                <w:sz w:val="20"/>
              </w:rPr>
            </w:pPr>
            <w:r w:rsidRPr="00FF2971">
              <w:rPr>
                <w:sz w:val="20"/>
              </w:rPr>
              <w:t>140:11</w:t>
            </w:r>
          </w:p>
        </w:tc>
        <w:tc>
          <w:tcPr>
            <w:tcW w:w="798" w:type="dxa"/>
          </w:tcPr>
          <w:p w14:paraId="4B6C8EB0" w14:textId="77777777" w:rsidR="00B45435" w:rsidRPr="00FF2971" w:rsidRDefault="00B45435" w:rsidP="00892559">
            <w:pPr>
              <w:ind w:left="-45"/>
              <w:rPr>
                <w:sz w:val="20"/>
              </w:rPr>
            </w:pPr>
            <w:r w:rsidRPr="00FF2971">
              <w:rPr>
                <w:sz w:val="20"/>
              </w:rPr>
              <w:t>105:14</w:t>
            </w:r>
          </w:p>
        </w:tc>
        <w:tc>
          <w:tcPr>
            <w:tcW w:w="654" w:type="dxa"/>
          </w:tcPr>
          <w:p w14:paraId="1EAAE43C" w14:textId="77777777" w:rsidR="00B45435" w:rsidRPr="00FF2971" w:rsidRDefault="00B45435" w:rsidP="00892559">
            <w:pPr>
              <w:ind w:left="-45"/>
              <w:rPr>
                <w:sz w:val="20"/>
              </w:rPr>
            </w:pPr>
            <w:r w:rsidRPr="00FF2971">
              <w:rPr>
                <w:sz w:val="20"/>
              </w:rPr>
              <w:t>87:18</w:t>
            </w:r>
          </w:p>
        </w:tc>
        <w:tc>
          <w:tcPr>
            <w:tcW w:w="630" w:type="dxa"/>
          </w:tcPr>
          <w:p w14:paraId="1D0293A9" w14:textId="77777777" w:rsidR="00B45435" w:rsidRPr="00FF2971" w:rsidRDefault="00B45435" w:rsidP="00892559">
            <w:pPr>
              <w:ind w:left="-45"/>
              <w:rPr>
                <w:sz w:val="20"/>
              </w:rPr>
            </w:pPr>
            <w:r w:rsidRPr="00FF2971">
              <w:rPr>
                <w:sz w:val="20"/>
              </w:rPr>
              <w:t>64:22</w:t>
            </w:r>
          </w:p>
        </w:tc>
        <w:tc>
          <w:tcPr>
            <w:tcW w:w="644" w:type="dxa"/>
          </w:tcPr>
          <w:p w14:paraId="06E78746" w14:textId="77777777" w:rsidR="00B45435" w:rsidRPr="00FF2971" w:rsidRDefault="00B45435" w:rsidP="00892559">
            <w:pPr>
              <w:ind w:left="-45"/>
              <w:rPr>
                <w:sz w:val="20"/>
              </w:rPr>
            </w:pPr>
            <w:r w:rsidRPr="00FF2971">
              <w:rPr>
                <w:sz w:val="20"/>
              </w:rPr>
              <w:t>46:23</w:t>
            </w:r>
          </w:p>
        </w:tc>
        <w:tc>
          <w:tcPr>
            <w:tcW w:w="672" w:type="dxa"/>
          </w:tcPr>
          <w:p w14:paraId="7B3D49D7" w14:textId="77777777" w:rsidR="00B45435" w:rsidRPr="00FF2971" w:rsidRDefault="00B45435" w:rsidP="00892559">
            <w:pPr>
              <w:ind w:left="-45"/>
              <w:rPr>
                <w:sz w:val="20"/>
              </w:rPr>
            </w:pPr>
            <w:r w:rsidRPr="00FF2971">
              <w:rPr>
                <w:sz w:val="20"/>
              </w:rPr>
              <w:t>27:25</w:t>
            </w:r>
          </w:p>
        </w:tc>
        <w:tc>
          <w:tcPr>
            <w:tcW w:w="686" w:type="dxa"/>
          </w:tcPr>
          <w:p w14:paraId="7946ACE5" w14:textId="77777777" w:rsidR="00B45435" w:rsidRPr="00FF2971" w:rsidRDefault="00B45435" w:rsidP="00892559">
            <w:pPr>
              <w:ind w:left="-45"/>
              <w:rPr>
                <w:sz w:val="20"/>
              </w:rPr>
            </w:pPr>
            <w:r w:rsidRPr="00FF2971">
              <w:rPr>
                <w:sz w:val="20"/>
              </w:rPr>
              <w:t>20:25</w:t>
            </w:r>
          </w:p>
        </w:tc>
        <w:tc>
          <w:tcPr>
            <w:tcW w:w="560" w:type="dxa"/>
          </w:tcPr>
          <w:p w14:paraId="2763CDB2" w14:textId="77777777" w:rsidR="00B45435" w:rsidRPr="00FF2971" w:rsidRDefault="00B45435" w:rsidP="00892559">
            <w:pPr>
              <w:ind w:left="-45"/>
              <w:rPr>
                <w:sz w:val="20"/>
              </w:rPr>
            </w:pPr>
            <w:r w:rsidRPr="00FF2971">
              <w:rPr>
                <w:sz w:val="20"/>
              </w:rPr>
              <w:t>2:25</w:t>
            </w:r>
          </w:p>
        </w:tc>
        <w:tc>
          <w:tcPr>
            <w:tcW w:w="491" w:type="dxa"/>
          </w:tcPr>
          <w:p w14:paraId="3AD6ECEC" w14:textId="77777777" w:rsidR="00B45435" w:rsidRPr="00FF2971" w:rsidRDefault="00B45435" w:rsidP="00892559">
            <w:pPr>
              <w:ind w:left="-45"/>
              <w:rPr>
                <w:sz w:val="20"/>
              </w:rPr>
            </w:pPr>
            <w:r w:rsidRPr="00FF2971">
              <w:rPr>
                <w:sz w:val="20"/>
              </w:rPr>
              <w:t>0:25</w:t>
            </w:r>
          </w:p>
        </w:tc>
      </w:tr>
      <w:tr w:rsidR="00B45435" w:rsidRPr="00FF2971" w14:paraId="79B93B43" w14:textId="77777777" w:rsidTr="003F18A3">
        <w:tc>
          <w:tcPr>
            <w:tcW w:w="450" w:type="dxa"/>
          </w:tcPr>
          <w:p w14:paraId="154DD147" w14:textId="77777777" w:rsidR="00B45435" w:rsidRPr="00FF2971" w:rsidRDefault="00B45435" w:rsidP="00892559">
            <w:pPr>
              <w:rPr>
                <w:sz w:val="20"/>
              </w:rPr>
            </w:pPr>
            <w:r w:rsidRPr="00FF2971">
              <w:rPr>
                <w:sz w:val="20"/>
              </w:rPr>
              <w:t>(2)</w:t>
            </w:r>
          </w:p>
        </w:tc>
        <w:tc>
          <w:tcPr>
            <w:tcW w:w="691" w:type="dxa"/>
          </w:tcPr>
          <w:p w14:paraId="65624ED5" w14:textId="77777777" w:rsidR="00B45435" w:rsidRPr="00FF2971" w:rsidRDefault="00B45435" w:rsidP="00892559">
            <w:pPr>
              <w:ind w:left="-45"/>
              <w:rPr>
                <w:sz w:val="20"/>
              </w:rPr>
            </w:pPr>
            <w:r w:rsidRPr="00FF2971">
              <w:rPr>
                <w:sz w:val="20"/>
              </w:rPr>
              <w:t>198:0</w:t>
            </w:r>
          </w:p>
        </w:tc>
        <w:tc>
          <w:tcPr>
            <w:tcW w:w="672" w:type="dxa"/>
          </w:tcPr>
          <w:p w14:paraId="07772A82" w14:textId="77777777" w:rsidR="00B45435" w:rsidRPr="00FF2971" w:rsidRDefault="00B45435" w:rsidP="00892559">
            <w:pPr>
              <w:ind w:left="-45"/>
              <w:rPr>
                <w:sz w:val="20"/>
              </w:rPr>
            </w:pPr>
            <w:r w:rsidRPr="00FF2971">
              <w:rPr>
                <w:sz w:val="20"/>
              </w:rPr>
              <w:t>196:0</w:t>
            </w:r>
          </w:p>
        </w:tc>
        <w:tc>
          <w:tcPr>
            <w:tcW w:w="714" w:type="dxa"/>
          </w:tcPr>
          <w:p w14:paraId="01A66AA3" w14:textId="77777777" w:rsidR="00B45435" w:rsidRPr="00FF2971" w:rsidRDefault="00B45435" w:rsidP="00892559">
            <w:pPr>
              <w:ind w:left="-45"/>
              <w:rPr>
                <w:sz w:val="20"/>
              </w:rPr>
            </w:pPr>
            <w:r w:rsidRPr="00FF2971">
              <w:rPr>
                <w:sz w:val="20"/>
              </w:rPr>
              <w:t>192:0</w:t>
            </w:r>
          </w:p>
        </w:tc>
        <w:tc>
          <w:tcPr>
            <w:tcW w:w="722" w:type="dxa"/>
          </w:tcPr>
          <w:p w14:paraId="6855A589" w14:textId="77777777" w:rsidR="00B45435" w:rsidRPr="00FF2971" w:rsidRDefault="00B45435" w:rsidP="00892559">
            <w:pPr>
              <w:ind w:left="-45"/>
              <w:rPr>
                <w:sz w:val="20"/>
              </w:rPr>
            </w:pPr>
            <w:r w:rsidRPr="00FF2971">
              <w:rPr>
                <w:sz w:val="20"/>
              </w:rPr>
              <w:t>187:4</w:t>
            </w:r>
          </w:p>
        </w:tc>
        <w:tc>
          <w:tcPr>
            <w:tcW w:w="694" w:type="dxa"/>
          </w:tcPr>
          <w:p w14:paraId="38BC6D0F" w14:textId="77777777" w:rsidR="00B45435" w:rsidRPr="00FF2971" w:rsidRDefault="00B45435" w:rsidP="00892559">
            <w:pPr>
              <w:ind w:left="-45"/>
              <w:rPr>
                <w:sz w:val="20"/>
              </w:rPr>
            </w:pPr>
            <w:r w:rsidRPr="00FF2971">
              <w:rPr>
                <w:sz w:val="20"/>
              </w:rPr>
              <w:t>184:5</w:t>
            </w:r>
          </w:p>
        </w:tc>
        <w:tc>
          <w:tcPr>
            <w:tcW w:w="772" w:type="dxa"/>
          </w:tcPr>
          <w:p w14:paraId="2FB0BA28" w14:textId="77777777" w:rsidR="00B45435" w:rsidRPr="00FF2971" w:rsidRDefault="00B45435" w:rsidP="00892559">
            <w:pPr>
              <w:ind w:left="-45"/>
              <w:rPr>
                <w:sz w:val="20"/>
              </w:rPr>
            </w:pPr>
            <w:r w:rsidRPr="00FF2971">
              <w:rPr>
                <w:sz w:val="20"/>
              </w:rPr>
              <w:t>164:7</w:t>
            </w:r>
          </w:p>
        </w:tc>
        <w:tc>
          <w:tcPr>
            <w:tcW w:w="782" w:type="dxa"/>
          </w:tcPr>
          <w:p w14:paraId="29E264FA" w14:textId="77777777" w:rsidR="00B45435" w:rsidRPr="00FF2971" w:rsidRDefault="00B45435" w:rsidP="00892559">
            <w:pPr>
              <w:ind w:left="-45"/>
              <w:rPr>
                <w:sz w:val="20"/>
              </w:rPr>
            </w:pPr>
            <w:r w:rsidRPr="00FF2971">
              <w:rPr>
                <w:sz w:val="20"/>
              </w:rPr>
              <w:t>152:7</w:t>
            </w:r>
          </w:p>
        </w:tc>
        <w:tc>
          <w:tcPr>
            <w:tcW w:w="798" w:type="dxa"/>
          </w:tcPr>
          <w:p w14:paraId="6D48997E" w14:textId="77777777" w:rsidR="00B45435" w:rsidRPr="00FF2971" w:rsidRDefault="00B45435" w:rsidP="00892559">
            <w:pPr>
              <w:ind w:left="-45"/>
              <w:rPr>
                <w:sz w:val="20"/>
              </w:rPr>
            </w:pPr>
            <w:r w:rsidRPr="00FF2971">
              <w:rPr>
                <w:sz w:val="20"/>
              </w:rPr>
              <w:t>119:8</w:t>
            </w:r>
          </w:p>
        </w:tc>
        <w:tc>
          <w:tcPr>
            <w:tcW w:w="654" w:type="dxa"/>
          </w:tcPr>
          <w:p w14:paraId="15356C57" w14:textId="77777777" w:rsidR="00B45435" w:rsidRPr="00FF2971" w:rsidRDefault="00B45435" w:rsidP="00892559">
            <w:pPr>
              <w:ind w:left="-45"/>
              <w:rPr>
                <w:sz w:val="20"/>
              </w:rPr>
            </w:pPr>
            <w:r w:rsidRPr="00FF2971">
              <w:rPr>
                <w:sz w:val="20"/>
              </w:rPr>
              <w:t>100:8</w:t>
            </w:r>
          </w:p>
        </w:tc>
        <w:tc>
          <w:tcPr>
            <w:tcW w:w="630" w:type="dxa"/>
          </w:tcPr>
          <w:p w14:paraId="3D89F8EF" w14:textId="77777777" w:rsidR="00B45435" w:rsidRPr="00FF2971" w:rsidRDefault="00B45435" w:rsidP="00892559">
            <w:pPr>
              <w:ind w:left="-45"/>
              <w:rPr>
                <w:sz w:val="20"/>
              </w:rPr>
            </w:pPr>
            <w:r w:rsidRPr="00FF2971">
              <w:rPr>
                <w:sz w:val="20"/>
              </w:rPr>
              <w:t>76:10</w:t>
            </w:r>
          </w:p>
        </w:tc>
        <w:tc>
          <w:tcPr>
            <w:tcW w:w="644" w:type="dxa"/>
          </w:tcPr>
          <w:p w14:paraId="711FAC8F" w14:textId="77777777" w:rsidR="00B45435" w:rsidRPr="00FF2971" w:rsidRDefault="00B45435" w:rsidP="00892559">
            <w:pPr>
              <w:ind w:left="-45"/>
              <w:rPr>
                <w:sz w:val="20"/>
              </w:rPr>
            </w:pPr>
            <w:r w:rsidRPr="00FF2971">
              <w:rPr>
                <w:sz w:val="20"/>
              </w:rPr>
              <w:t>56:11</w:t>
            </w:r>
          </w:p>
        </w:tc>
        <w:tc>
          <w:tcPr>
            <w:tcW w:w="672" w:type="dxa"/>
          </w:tcPr>
          <w:p w14:paraId="672BCB94" w14:textId="77777777" w:rsidR="00B45435" w:rsidRPr="00FF2971" w:rsidRDefault="00B45435" w:rsidP="00892559">
            <w:pPr>
              <w:ind w:left="-45"/>
              <w:rPr>
                <w:sz w:val="20"/>
              </w:rPr>
            </w:pPr>
            <w:r w:rsidRPr="00FF2971">
              <w:rPr>
                <w:sz w:val="20"/>
              </w:rPr>
              <w:t>31:11</w:t>
            </w:r>
          </w:p>
        </w:tc>
        <w:tc>
          <w:tcPr>
            <w:tcW w:w="686" w:type="dxa"/>
          </w:tcPr>
          <w:p w14:paraId="162DE0AF" w14:textId="77777777" w:rsidR="00B45435" w:rsidRPr="00FF2971" w:rsidRDefault="00B45435" w:rsidP="00892559">
            <w:pPr>
              <w:ind w:left="-45"/>
              <w:rPr>
                <w:sz w:val="20"/>
              </w:rPr>
            </w:pPr>
            <w:r w:rsidRPr="00FF2971">
              <w:rPr>
                <w:sz w:val="20"/>
              </w:rPr>
              <w:t>13:12</w:t>
            </w:r>
          </w:p>
        </w:tc>
        <w:tc>
          <w:tcPr>
            <w:tcW w:w="560" w:type="dxa"/>
          </w:tcPr>
          <w:p w14:paraId="79114CF9" w14:textId="77777777" w:rsidR="00B45435" w:rsidRPr="00FF2971" w:rsidRDefault="00B45435" w:rsidP="00892559">
            <w:pPr>
              <w:ind w:left="-45"/>
              <w:rPr>
                <w:sz w:val="20"/>
              </w:rPr>
            </w:pPr>
            <w:r w:rsidRPr="00FF2971">
              <w:rPr>
                <w:sz w:val="20"/>
              </w:rPr>
              <w:t>0:12</w:t>
            </w:r>
          </w:p>
        </w:tc>
        <w:tc>
          <w:tcPr>
            <w:tcW w:w="491" w:type="dxa"/>
          </w:tcPr>
          <w:p w14:paraId="27C2DD87" w14:textId="77777777" w:rsidR="00B45435" w:rsidRPr="00FF2971" w:rsidRDefault="00B45435" w:rsidP="00892559">
            <w:pPr>
              <w:ind w:left="-45"/>
              <w:rPr>
                <w:sz w:val="20"/>
              </w:rPr>
            </w:pPr>
          </w:p>
        </w:tc>
      </w:tr>
    </w:tbl>
    <w:p w14:paraId="52237485" w14:textId="77777777" w:rsidR="00B45435" w:rsidRPr="00FF2971" w:rsidRDefault="00B45435" w:rsidP="00892559">
      <w:pPr>
        <w:tabs>
          <w:tab w:val="left" w:pos="1134"/>
        </w:tabs>
        <w:ind w:left="1134" w:hanging="1134"/>
        <w:rPr>
          <w:rFonts w:eastAsia="MS Mincho"/>
          <w:szCs w:val="22"/>
          <w:lang w:val="el-GR"/>
        </w:rPr>
      </w:pPr>
    </w:p>
    <w:p w14:paraId="353A03D5" w14:textId="77777777" w:rsidR="00B45435" w:rsidRPr="00FF2971" w:rsidRDefault="00B45435" w:rsidP="00892559">
      <w:pPr>
        <w:rPr>
          <w:color w:val="000000"/>
          <w:szCs w:val="22"/>
          <w:lang w:val="el-GR"/>
        </w:rPr>
      </w:pPr>
      <w:r w:rsidRPr="00FF2971">
        <w:rPr>
          <w:color w:val="000000"/>
          <w:szCs w:val="22"/>
          <w:lang w:val="el-GR"/>
        </w:rPr>
        <w:t xml:space="preserve">Δεν υπάρχουν ελεγχόμενες μελέτες σε παιδιατρικούς ασθενείς με </w:t>
      </w:r>
      <w:r w:rsidRPr="00FF2971">
        <w:rPr>
          <w:color w:val="000000"/>
          <w:szCs w:val="22"/>
        </w:rPr>
        <w:t>GIST</w:t>
      </w:r>
      <w:r w:rsidRPr="00FF2971">
        <w:rPr>
          <w:color w:val="000000"/>
          <w:szCs w:val="22"/>
          <w:lang w:val="el-GR"/>
        </w:rPr>
        <w:t xml:space="preserve"> θετικό σε </w:t>
      </w:r>
      <w:r w:rsidRPr="00FF2971">
        <w:rPr>
          <w:color w:val="000000"/>
          <w:szCs w:val="22"/>
        </w:rPr>
        <w:t>c</w:t>
      </w:r>
      <w:r w:rsidRPr="00FF2971">
        <w:rPr>
          <w:color w:val="000000"/>
          <w:szCs w:val="22"/>
          <w:lang w:val="el-GR"/>
        </w:rPr>
        <w:t>-</w:t>
      </w:r>
      <w:r w:rsidRPr="00FF2971">
        <w:rPr>
          <w:color w:val="000000"/>
          <w:szCs w:val="22"/>
        </w:rPr>
        <w:t>Kit</w:t>
      </w:r>
      <w:r w:rsidRPr="00FF2971">
        <w:rPr>
          <w:color w:val="000000"/>
          <w:szCs w:val="22"/>
          <w:lang w:val="el-GR"/>
        </w:rPr>
        <w:t xml:space="preserve">. Σε 7 δημοσιεύσεις αναφέρθηκαν δεκαεπτά (17) ασθενείς με </w:t>
      </w:r>
      <w:r w:rsidRPr="00FF2971">
        <w:rPr>
          <w:color w:val="000000"/>
          <w:szCs w:val="22"/>
        </w:rPr>
        <w:t>GIST</w:t>
      </w:r>
      <w:r w:rsidRPr="00FF2971">
        <w:rPr>
          <w:color w:val="000000"/>
          <w:szCs w:val="22"/>
          <w:lang w:val="el-GR"/>
        </w:rPr>
        <w:t xml:space="preserve"> (με ή χωρίς </w:t>
      </w:r>
      <w:r w:rsidRPr="00FF2971">
        <w:rPr>
          <w:color w:val="000000"/>
          <w:szCs w:val="22"/>
        </w:rPr>
        <w:t>Kit</w:t>
      </w:r>
      <w:r w:rsidRPr="00FF2971">
        <w:rPr>
          <w:color w:val="000000"/>
          <w:szCs w:val="22"/>
          <w:lang w:val="el-GR"/>
        </w:rPr>
        <w:t xml:space="preserve"> και </w:t>
      </w:r>
      <w:r w:rsidRPr="00FF2971">
        <w:rPr>
          <w:color w:val="000000"/>
          <w:szCs w:val="22"/>
        </w:rPr>
        <w:t>PDGFR</w:t>
      </w:r>
      <w:r w:rsidRPr="00FF2971">
        <w:rPr>
          <w:color w:val="000000"/>
          <w:szCs w:val="22"/>
          <w:lang w:val="el-GR"/>
        </w:rPr>
        <w:t xml:space="preserve"> μεταλλάξεις). Οι ασθενείς αυτοί ήταν ηλικίας από 8 έως 18</w:t>
      </w:r>
      <w:r w:rsidRPr="00FF2971">
        <w:rPr>
          <w:color w:val="000000"/>
          <w:szCs w:val="22"/>
          <w:lang w:val="de-CH"/>
        </w:rPr>
        <w:t> </w:t>
      </w:r>
      <w:r w:rsidRPr="00FF2971">
        <w:rPr>
          <w:color w:val="000000"/>
          <w:szCs w:val="22"/>
          <w:lang w:val="el-GR"/>
        </w:rPr>
        <w:t xml:space="preserve">ετών και τους χορηγείτο </w:t>
      </w:r>
      <w:r w:rsidRPr="00FF2971">
        <w:rPr>
          <w:color w:val="000000"/>
          <w:szCs w:val="22"/>
        </w:rPr>
        <w:t>imatini</w:t>
      </w:r>
      <w:del w:id="552" w:author="Author">
        <w:r w:rsidRPr="00FF2971" w:rsidDel="009F3FC7">
          <w:rPr>
            <w:color w:val="000000"/>
            <w:szCs w:val="22"/>
          </w:rPr>
          <w:delText>n</w:delText>
        </w:r>
      </w:del>
      <w:r w:rsidRPr="00FF2971">
        <w:rPr>
          <w:color w:val="000000"/>
          <w:szCs w:val="22"/>
        </w:rPr>
        <w:t>b</w:t>
      </w:r>
      <w:r w:rsidRPr="00FF2971">
        <w:rPr>
          <w:color w:val="000000"/>
          <w:szCs w:val="22"/>
          <w:lang w:val="el-GR"/>
        </w:rPr>
        <w:t xml:space="preserve"> σε επικουρική και μεταστατική κατάσταση σε δοσολογίες από 300 έως 800</w:t>
      </w:r>
      <w:r w:rsidRPr="00FF2971">
        <w:rPr>
          <w:color w:val="000000"/>
          <w:szCs w:val="22"/>
        </w:rPr>
        <w:t> mg</w:t>
      </w:r>
      <w:r w:rsidRPr="00FF2971">
        <w:rPr>
          <w:color w:val="000000"/>
          <w:szCs w:val="22"/>
          <w:lang w:val="el-GR"/>
        </w:rPr>
        <w:t xml:space="preserve"> ημερησίως. Για την πλειονότητα των παιδιατρικών ασθενών που έκαναν θεραπεία για </w:t>
      </w:r>
      <w:r w:rsidRPr="00FF2971">
        <w:rPr>
          <w:color w:val="000000"/>
          <w:szCs w:val="22"/>
        </w:rPr>
        <w:t>GIST</w:t>
      </w:r>
      <w:r w:rsidRPr="00FF2971">
        <w:rPr>
          <w:color w:val="000000"/>
          <w:szCs w:val="22"/>
          <w:lang w:val="el-GR"/>
        </w:rPr>
        <w:t xml:space="preserve"> δεν υπάρχουν στοιχεία που να επιβεβαιώνουν </w:t>
      </w:r>
      <w:r w:rsidRPr="00FF2971">
        <w:rPr>
          <w:color w:val="000000"/>
          <w:szCs w:val="22"/>
        </w:rPr>
        <w:t>c</w:t>
      </w:r>
      <w:r w:rsidRPr="00FF2971">
        <w:rPr>
          <w:color w:val="000000"/>
          <w:szCs w:val="22"/>
          <w:lang w:val="el-GR"/>
        </w:rPr>
        <w:t>-</w:t>
      </w:r>
      <w:r w:rsidRPr="00FF2971">
        <w:rPr>
          <w:color w:val="000000"/>
          <w:szCs w:val="22"/>
        </w:rPr>
        <w:t>Kit</w:t>
      </w:r>
      <w:r w:rsidRPr="00FF2971">
        <w:rPr>
          <w:color w:val="000000"/>
          <w:szCs w:val="22"/>
          <w:lang w:val="el-GR"/>
        </w:rPr>
        <w:t xml:space="preserve"> ή PDGFR μεταλλάξεις που πιθανό να οδήγησαν σε ανάμεικτα κλινικά αποτελέσματα.</w:t>
      </w:r>
    </w:p>
    <w:p w14:paraId="0DB1E357" w14:textId="77777777" w:rsidR="00B45435" w:rsidRPr="00FF2971" w:rsidRDefault="00B45435" w:rsidP="00892559">
      <w:pPr>
        <w:rPr>
          <w:color w:val="000000"/>
          <w:szCs w:val="22"/>
          <w:lang w:val="el-GR"/>
        </w:rPr>
      </w:pPr>
    </w:p>
    <w:p w14:paraId="7C6B35BA" w14:textId="77777777" w:rsidR="00B45435" w:rsidRPr="00FF2971" w:rsidRDefault="00B45435" w:rsidP="00892559">
      <w:pPr>
        <w:pStyle w:val="Nottoc-headings"/>
        <w:spacing w:before="0" w:after="0"/>
        <w:rPr>
          <w:rFonts w:ascii="Times New Roman" w:hAnsi="Times New Roman"/>
          <w:b w:val="0"/>
          <w:bCs/>
          <w:color w:val="000000"/>
          <w:sz w:val="22"/>
          <w:szCs w:val="22"/>
          <w:u w:val="single"/>
          <w:lang w:val="el-GR"/>
        </w:rPr>
      </w:pPr>
      <w:r w:rsidRPr="00FF2971">
        <w:rPr>
          <w:rFonts w:ascii="Times New Roman" w:hAnsi="Times New Roman"/>
          <w:b w:val="0"/>
          <w:bCs/>
          <w:color w:val="000000"/>
          <w:sz w:val="22"/>
          <w:szCs w:val="22"/>
          <w:u w:val="single"/>
          <w:lang w:val="el-GR"/>
        </w:rPr>
        <w:t xml:space="preserve">Κλινικές μελέτες σε </w:t>
      </w:r>
      <w:r w:rsidRPr="00FF2971">
        <w:rPr>
          <w:rFonts w:ascii="Times New Roman" w:hAnsi="Times New Roman"/>
          <w:b w:val="0"/>
          <w:bCs/>
          <w:color w:val="000000"/>
          <w:sz w:val="22"/>
          <w:szCs w:val="22"/>
          <w:u w:val="single"/>
        </w:rPr>
        <w:t>DFSP</w:t>
      </w:r>
    </w:p>
    <w:p w14:paraId="4464D5BF" w14:textId="77777777" w:rsidR="008067BA" w:rsidRPr="00FF2971" w:rsidRDefault="008067BA" w:rsidP="00892559">
      <w:pPr>
        <w:keepNext/>
        <w:rPr>
          <w:color w:val="000000"/>
          <w:szCs w:val="22"/>
          <w:lang w:val="el-GR"/>
        </w:rPr>
      </w:pPr>
    </w:p>
    <w:p w14:paraId="37F91875" w14:textId="4D45E1D9" w:rsidR="00B45435" w:rsidRPr="00FF2971" w:rsidRDefault="00B45435" w:rsidP="00892559">
      <w:pPr>
        <w:rPr>
          <w:color w:val="000000"/>
          <w:szCs w:val="22"/>
          <w:lang w:val="el-GR"/>
        </w:rPr>
      </w:pPr>
      <w:r w:rsidRPr="00FF2971">
        <w:rPr>
          <w:color w:val="000000"/>
          <w:szCs w:val="22"/>
          <w:lang w:val="el-GR"/>
        </w:rPr>
        <w:t xml:space="preserve">Μια κλινική μελέτη φάσης ΙΙ, ανοιχτού σχεδιασμού, πολυκεντρική (μελέτη </w:t>
      </w:r>
      <w:r w:rsidRPr="00FF2971">
        <w:rPr>
          <w:color w:val="000000"/>
          <w:szCs w:val="22"/>
        </w:rPr>
        <w:t>B</w:t>
      </w:r>
      <w:r w:rsidRPr="00FF2971">
        <w:rPr>
          <w:color w:val="000000"/>
          <w:szCs w:val="22"/>
          <w:lang w:val="el-GR"/>
        </w:rPr>
        <w:t xml:space="preserve">2225) διεξήχθη περιλαμβάνοντας 12 ασθενείς με </w:t>
      </w:r>
      <w:r w:rsidRPr="00FF2971">
        <w:rPr>
          <w:bCs/>
          <w:color w:val="000000"/>
          <w:szCs w:val="22"/>
        </w:rPr>
        <w:t>DFSP</w:t>
      </w:r>
      <w:r w:rsidRPr="00FF2971">
        <w:rPr>
          <w:color w:val="000000"/>
          <w:lang w:val="el-GR"/>
        </w:rPr>
        <w:t xml:space="preserve"> που υποβλήθηκαν σε θεραπεία με </w:t>
      </w:r>
      <w:r w:rsidRPr="00FF2971">
        <w:rPr>
          <w:color w:val="000000"/>
          <w:szCs w:val="22"/>
          <w:lang w:val="el-GR"/>
        </w:rPr>
        <w:t>Glivec 800</w:t>
      </w:r>
      <w:r w:rsidRPr="00FF2971">
        <w:rPr>
          <w:color w:val="000000"/>
          <w:szCs w:val="22"/>
          <w:lang w:val="de-CH"/>
        </w:rPr>
        <w:t> </w:t>
      </w:r>
      <w:r w:rsidRPr="00FF2971">
        <w:rPr>
          <w:color w:val="000000"/>
          <w:szCs w:val="22"/>
          <w:lang w:val="el-GR"/>
        </w:rPr>
        <w:t xml:space="preserve">mg ημερησίως. Η ηλικία των </w:t>
      </w:r>
      <w:r w:rsidRPr="00FF2971">
        <w:rPr>
          <w:bCs/>
          <w:color w:val="000000"/>
          <w:szCs w:val="22"/>
        </w:rPr>
        <w:t>DFSP</w:t>
      </w:r>
      <w:r w:rsidRPr="00FF2971">
        <w:rPr>
          <w:bCs/>
          <w:color w:val="000000"/>
          <w:szCs w:val="22"/>
          <w:lang w:val="el-GR"/>
        </w:rPr>
        <w:t xml:space="preserve"> ασθενών κυμαίνονταν από 23 έως 75 έτη. Το </w:t>
      </w:r>
      <w:r w:rsidRPr="00FF2971">
        <w:rPr>
          <w:bCs/>
          <w:color w:val="000000"/>
          <w:szCs w:val="22"/>
        </w:rPr>
        <w:t>DFSP</w:t>
      </w:r>
      <w:r w:rsidRPr="00FF2971">
        <w:rPr>
          <w:bCs/>
          <w:color w:val="000000"/>
          <w:szCs w:val="22"/>
          <w:lang w:val="el-GR"/>
        </w:rPr>
        <w:t xml:space="preserve"> ήταν μεταστατικό, τοπικά υποτροπιάζον μετά την αρχική χειρουργική εκτομή και θεωρήθηκε ότι περαιτέρω χειρουργική εκτομή δεν θα επέφερε βελτίωση κατά το χρόνο εισαγωγής στη μελέτη. Η κύρια ένδειξη αποτελεσματικότητας βασίζεται στα αντικειμενικά ποσοστά ανταπόκρισης. Από τους 12 ασθενείς που έλαβαν μέρος στη μελέτη οι 9 ανταποκρίθηκαν ο ένας πλήρως και οι 8 μερικώς. Τρεις από τους μερικά ανταποκρινόμενους θεωρήθηκαν μεταγενέστερα ελεύθεροι νόσου λόγω της χειρουργικής επέμβασης. Η διάμεση διάρκεια θεραπείας για τη </w:t>
      </w:r>
      <w:r w:rsidRPr="00FF2971">
        <w:rPr>
          <w:color w:val="000000"/>
          <w:szCs w:val="22"/>
          <w:lang w:val="el-GR"/>
        </w:rPr>
        <w:t xml:space="preserve">μελέτη </w:t>
      </w:r>
      <w:r w:rsidRPr="00FF2971">
        <w:rPr>
          <w:color w:val="000000"/>
          <w:szCs w:val="22"/>
        </w:rPr>
        <w:t>B</w:t>
      </w:r>
      <w:r w:rsidRPr="00FF2971">
        <w:rPr>
          <w:color w:val="000000"/>
          <w:szCs w:val="22"/>
          <w:lang w:val="el-GR"/>
        </w:rPr>
        <w:t xml:space="preserve">2225 ήταν 6,2 μήνες με μέγιστη διάρκεια 24,3 μήνες. Επιπλέον 6 ασθενείς με </w:t>
      </w:r>
      <w:r w:rsidRPr="00FF2971">
        <w:rPr>
          <w:bCs/>
          <w:color w:val="000000"/>
          <w:szCs w:val="22"/>
        </w:rPr>
        <w:t>DFSP</w:t>
      </w:r>
      <w:r w:rsidRPr="00FF2971">
        <w:rPr>
          <w:bCs/>
          <w:color w:val="000000"/>
          <w:szCs w:val="22"/>
          <w:lang w:val="el-GR"/>
        </w:rPr>
        <w:t xml:space="preserve"> </w:t>
      </w:r>
      <w:r w:rsidRPr="00FF2971">
        <w:rPr>
          <w:color w:val="000000"/>
          <w:szCs w:val="22"/>
          <w:lang w:val="el-GR"/>
        </w:rPr>
        <w:t>των οποίων οι ηλικίες κυμάνθηκαν από 18 μήνες έως 49 έτη</w:t>
      </w:r>
      <w:r w:rsidRPr="00FF2971">
        <w:rPr>
          <w:bCs/>
          <w:color w:val="000000"/>
          <w:szCs w:val="22"/>
          <w:lang w:val="el-GR"/>
        </w:rPr>
        <w:t xml:space="preserve"> που υποβλήθηκαν σε θεραπεία με </w:t>
      </w:r>
      <w:r w:rsidRPr="00FF2971">
        <w:rPr>
          <w:color w:val="000000"/>
          <w:szCs w:val="22"/>
          <w:lang w:val="el-GR"/>
        </w:rPr>
        <w:t>Glivec αναφέρθηκαν σε 5 δημοσιευμένες μεμονωμένες αναφορές. Οι ενήλικες ασθενείς που αναφέρθηκαν στη δημοσιευμένη βιβλιογραφία έλαβαν Glivec είτε 400 mg ημερησίως (4</w:t>
      </w:r>
      <w:r w:rsidRPr="00FF2971">
        <w:rPr>
          <w:color w:val="000000"/>
          <w:szCs w:val="22"/>
          <w:lang w:val="de-CH"/>
        </w:rPr>
        <w:t> </w:t>
      </w:r>
      <w:r w:rsidRPr="00FF2971">
        <w:rPr>
          <w:color w:val="000000"/>
          <w:szCs w:val="22"/>
          <w:lang w:val="el-GR"/>
        </w:rPr>
        <w:t>περιπτώσεις) είτε 800 mg ημερησίως (1</w:t>
      </w:r>
      <w:r w:rsidRPr="00FF2971">
        <w:rPr>
          <w:color w:val="000000"/>
          <w:szCs w:val="22"/>
          <w:lang w:val="de-CH"/>
        </w:rPr>
        <w:t> </w:t>
      </w:r>
      <w:r w:rsidRPr="00FF2971">
        <w:rPr>
          <w:color w:val="000000"/>
          <w:szCs w:val="22"/>
          <w:lang w:val="el-GR"/>
        </w:rPr>
        <w:t xml:space="preserve">περίπτωση). Πέντε (5) ασθενείς ανταποκρίθηκαν, 3 πλήρως και 2 μερικώς. Ο διάμεσος χρόνος διάρκειας θεραπείας στη δημοσιευμένη βιβλιογραφία κυμάνθηκε από 4 εβδομάδες έως και περισσότερο από 20 μήνες. Η μετατόπιση </w:t>
      </w:r>
      <w:r w:rsidRPr="00FF2971">
        <w:rPr>
          <w:color w:val="000000"/>
          <w:szCs w:val="22"/>
          <w:lang w:eastAsia="ja-JP"/>
        </w:rPr>
        <w:t>t</w:t>
      </w:r>
      <w:r w:rsidRPr="00FF2971">
        <w:rPr>
          <w:color w:val="000000"/>
          <w:szCs w:val="22"/>
          <w:lang w:val="el-GR" w:eastAsia="ja-JP"/>
        </w:rPr>
        <w:t>(17:22)[(</w:t>
      </w:r>
      <w:r w:rsidRPr="00FF2971">
        <w:rPr>
          <w:color w:val="000000"/>
          <w:szCs w:val="22"/>
          <w:lang w:eastAsia="ja-JP"/>
        </w:rPr>
        <w:t>q</w:t>
      </w:r>
      <w:r w:rsidRPr="00FF2971">
        <w:rPr>
          <w:color w:val="000000"/>
          <w:szCs w:val="22"/>
          <w:lang w:val="el-GR" w:eastAsia="ja-JP"/>
        </w:rPr>
        <w:t>22:</w:t>
      </w:r>
      <w:r w:rsidRPr="00FF2971">
        <w:rPr>
          <w:color w:val="000000"/>
          <w:szCs w:val="22"/>
          <w:lang w:eastAsia="ja-JP"/>
        </w:rPr>
        <w:t>q</w:t>
      </w:r>
      <w:r w:rsidRPr="00FF2971">
        <w:rPr>
          <w:color w:val="000000"/>
          <w:szCs w:val="22"/>
          <w:lang w:val="el-GR" w:eastAsia="ja-JP"/>
        </w:rPr>
        <w:t xml:space="preserve">13)], </w:t>
      </w:r>
      <w:r w:rsidRPr="00FF2971">
        <w:rPr>
          <w:color w:val="000000"/>
          <w:szCs w:val="22"/>
          <w:lang w:val="el-GR"/>
        </w:rPr>
        <w:t>ή το γονιδιακό προϊόν της ήταν παρόν σχεδόν σε όλους όσους ανταποκρίθηκαν στη θεραπεία με Glivec.</w:t>
      </w:r>
    </w:p>
    <w:p w14:paraId="6A2C0BF4" w14:textId="77777777" w:rsidR="00B45435" w:rsidRPr="00FF2971" w:rsidRDefault="00B45435" w:rsidP="00892559">
      <w:pPr>
        <w:rPr>
          <w:color w:val="000000"/>
          <w:szCs w:val="22"/>
          <w:lang w:val="el-GR"/>
        </w:rPr>
      </w:pPr>
    </w:p>
    <w:p w14:paraId="36D38C79" w14:textId="3A41CDBC" w:rsidR="00B45435" w:rsidRPr="00FF2971" w:rsidRDefault="00B45435" w:rsidP="00892559">
      <w:pPr>
        <w:rPr>
          <w:color w:val="000000"/>
          <w:szCs w:val="22"/>
          <w:lang w:val="el-GR"/>
        </w:rPr>
      </w:pPr>
      <w:r w:rsidRPr="00FF2971">
        <w:rPr>
          <w:color w:val="000000"/>
          <w:szCs w:val="22"/>
          <w:lang w:val="el-GR"/>
        </w:rPr>
        <w:t xml:space="preserve">Δεν υπάρχουν ελεγχόμενες μελέτες σε παιδιατρικούς ασθενείς με </w:t>
      </w:r>
      <w:r w:rsidRPr="00FF2971">
        <w:rPr>
          <w:color w:val="000000"/>
          <w:szCs w:val="22"/>
        </w:rPr>
        <w:t>DFSP</w:t>
      </w:r>
      <w:r w:rsidRPr="00FF2971">
        <w:rPr>
          <w:color w:val="000000"/>
          <w:szCs w:val="22"/>
          <w:lang w:val="el-GR"/>
        </w:rPr>
        <w:t xml:space="preserve">. Σε 3 δημοσιεύσεις αναφέρθηκαν πέντε (5) ασθενείς με </w:t>
      </w:r>
      <w:r w:rsidRPr="00FF2971">
        <w:rPr>
          <w:color w:val="000000"/>
          <w:szCs w:val="22"/>
        </w:rPr>
        <w:t>DFSP</w:t>
      </w:r>
      <w:r w:rsidRPr="00FF2971">
        <w:rPr>
          <w:color w:val="000000"/>
          <w:szCs w:val="22"/>
          <w:lang w:val="el-GR"/>
        </w:rPr>
        <w:t xml:space="preserve"> και </w:t>
      </w:r>
      <w:r w:rsidRPr="00FF2971">
        <w:rPr>
          <w:color w:val="000000"/>
          <w:szCs w:val="22"/>
        </w:rPr>
        <w:t>PDGFR</w:t>
      </w:r>
      <w:r w:rsidRPr="00FF2971">
        <w:rPr>
          <w:color w:val="000000"/>
          <w:szCs w:val="22"/>
          <w:lang w:val="el-GR"/>
        </w:rPr>
        <w:t xml:space="preserve"> γονιδιακές αναδιατάξεις. Οι ασθενείς αυτοί ήταν ηλικίας από νεογέννητα έως 14</w:t>
      </w:r>
      <w:r w:rsidRPr="00FF2971">
        <w:rPr>
          <w:color w:val="000000"/>
          <w:szCs w:val="22"/>
          <w:lang w:val="de-CH"/>
        </w:rPr>
        <w:t> </w:t>
      </w:r>
      <w:r w:rsidRPr="00FF2971">
        <w:rPr>
          <w:color w:val="000000"/>
          <w:szCs w:val="22"/>
          <w:lang w:val="el-GR"/>
        </w:rPr>
        <w:t xml:space="preserve">ετών και τους χορηγείτο </w:t>
      </w:r>
      <w:r w:rsidRPr="00FF2971">
        <w:rPr>
          <w:color w:val="000000"/>
          <w:szCs w:val="22"/>
        </w:rPr>
        <w:t>imatini</w:t>
      </w:r>
      <w:del w:id="553" w:author="Author">
        <w:r w:rsidRPr="00FF2971" w:rsidDel="00B0008C">
          <w:rPr>
            <w:color w:val="000000"/>
            <w:szCs w:val="22"/>
          </w:rPr>
          <w:delText>n</w:delText>
        </w:r>
      </w:del>
      <w:r w:rsidRPr="00FF2971">
        <w:rPr>
          <w:color w:val="000000"/>
          <w:szCs w:val="22"/>
        </w:rPr>
        <w:t>b</w:t>
      </w:r>
      <w:r w:rsidRPr="00FF2971">
        <w:rPr>
          <w:color w:val="000000"/>
          <w:szCs w:val="22"/>
          <w:lang w:val="el-GR"/>
        </w:rPr>
        <w:t xml:space="preserve"> σε δοσολογία 50</w:t>
      </w:r>
      <w:r w:rsidRPr="00FF2971">
        <w:rPr>
          <w:color w:val="000000"/>
          <w:szCs w:val="22"/>
          <w:lang w:val="de-CH"/>
        </w:rPr>
        <w:t> </w:t>
      </w:r>
      <w:r w:rsidRPr="00FF2971">
        <w:rPr>
          <w:color w:val="000000"/>
          <w:szCs w:val="22"/>
        </w:rPr>
        <w:t>mg</w:t>
      </w:r>
      <w:r w:rsidRPr="00FF2971">
        <w:rPr>
          <w:color w:val="000000"/>
          <w:szCs w:val="22"/>
          <w:lang w:val="el-GR"/>
        </w:rPr>
        <w:t xml:space="preserve"> </w:t>
      </w:r>
      <w:del w:id="554" w:author="Author">
        <w:r w:rsidRPr="00FF2971" w:rsidDel="00D27767">
          <w:rPr>
            <w:color w:val="000000"/>
            <w:szCs w:val="22"/>
            <w:lang w:val="el-GR"/>
          </w:rPr>
          <w:delText>ημερηρίως</w:delText>
        </w:r>
      </w:del>
      <w:ins w:id="555" w:author="Author">
        <w:r w:rsidR="00D27767" w:rsidRPr="00FF2971">
          <w:rPr>
            <w:color w:val="000000"/>
            <w:szCs w:val="22"/>
            <w:lang w:val="el-GR"/>
          </w:rPr>
          <w:t>ημερησίως</w:t>
        </w:r>
      </w:ins>
      <w:r w:rsidRPr="00FF2971">
        <w:rPr>
          <w:color w:val="000000"/>
          <w:szCs w:val="22"/>
          <w:lang w:val="el-GR"/>
        </w:rPr>
        <w:t xml:space="preserve"> ή δοσολογίες από 400 έως 520</w:t>
      </w:r>
      <w:r w:rsidRPr="00FF2971">
        <w:rPr>
          <w:color w:val="000000"/>
          <w:szCs w:val="22"/>
        </w:rPr>
        <w:t> mg</w:t>
      </w:r>
      <w:r w:rsidRPr="00FF2971">
        <w:rPr>
          <w:color w:val="000000"/>
          <w:szCs w:val="22"/>
          <w:lang w:val="el-GR" w:eastAsia="ja-JP"/>
        </w:rPr>
        <w:t>/</w:t>
      </w:r>
      <w:r w:rsidRPr="00FF2971">
        <w:rPr>
          <w:color w:val="000000"/>
          <w:szCs w:val="22"/>
          <w:lang w:eastAsia="ja-JP"/>
        </w:rPr>
        <w:t>m</w:t>
      </w:r>
      <w:r w:rsidRPr="00FF2971">
        <w:rPr>
          <w:color w:val="000000"/>
          <w:szCs w:val="22"/>
          <w:vertAlign w:val="superscript"/>
          <w:lang w:val="el-GR" w:eastAsia="ja-JP"/>
        </w:rPr>
        <w:t>2</w:t>
      </w:r>
      <w:r w:rsidRPr="00FF2971">
        <w:rPr>
          <w:color w:val="000000"/>
          <w:szCs w:val="22"/>
          <w:lang w:val="el-GR"/>
        </w:rPr>
        <w:t xml:space="preserve"> ημερησίως. Σε όλους τους ασθενείς είχε επιτευχθεί μερική και/ή πλήρης ανταπόκριση.</w:t>
      </w:r>
    </w:p>
    <w:p w14:paraId="6CC0C8F5" w14:textId="77777777" w:rsidR="00B45435" w:rsidRPr="00FF2971" w:rsidRDefault="00B45435" w:rsidP="00892559">
      <w:pPr>
        <w:rPr>
          <w:color w:val="000000"/>
          <w:szCs w:val="22"/>
          <w:lang w:val="el-GR"/>
        </w:rPr>
      </w:pPr>
    </w:p>
    <w:p w14:paraId="3AEA5863" w14:textId="77777777" w:rsidR="00854394" w:rsidRPr="00FF2971" w:rsidRDefault="00854394" w:rsidP="00892559">
      <w:pPr>
        <w:keepNext/>
        <w:ind w:left="567" w:hanging="567"/>
        <w:rPr>
          <w:color w:val="000000"/>
          <w:szCs w:val="22"/>
          <w:lang w:val="el-GR"/>
        </w:rPr>
      </w:pPr>
      <w:r w:rsidRPr="00FF2971">
        <w:rPr>
          <w:b/>
          <w:color w:val="000000"/>
          <w:szCs w:val="22"/>
          <w:lang w:val="el-GR"/>
        </w:rPr>
        <w:t>5.2</w:t>
      </w:r>
      <w:r w:rsidRPr="00FF2971">
        <w:rPr>
          <w:b/>
          <w:color w:val="000000"/>
          <w:szCs w:val="22"/>
          <w:lang w:val="el-GR"/>
        </w:rPr>
        <w:tab/>
        <w:t>Φαρμακοκινητικές ιδιότητες</w:t>
      </w:r>
    </w:p>
    <w:p w14:paraId="4B4DB1B2" w14:textId="77777777" w:rsidR="00854394" w:rsidRPr="00FF2971" w:rsidRDefault="00854394" w:rsidP="00892559">
      <w:pPr>
        <w:keepNext/>
        <w:rPr>
          <w:color w:val="000000"/>
          <w:szCs w:val="22"/>
          <w:lang w:val="el-GR"/>
        </w:rPr>
      </w:pPr>
    </w:p>
    <w:p w14:paraId="7EA6CA6F" w14:textId="258439F7" w:rsidR="00854394" w:rsidRPr="00FF2971" w:rsidRDefault="00854394" w:rsidP="00892559">
      <w:pPr>
        <w:keepNext/>
        <w:rPr>
          <w:color w:val="000000"/>
          <w:szCs w:val="22"/>
          <w:u w:val="single"/>
          <w:lang w:val="el-GR"/>
        </w:rPr>
      </w:pPr>
      <w:r w:rsidRPr="00FF2971">
        <w:rPr>
          <w:color w:val="000000"/>
          <w:szCs w:val="22"/>
          <w:u w:val="single"/>
          <w:lang w:val="el-GR"/>
        </w:rPr>
        <w:t xml:space="preserve">Φαρμακοκινητική του </w:t>
      </w:r>
      <w:r w:rsidRPr="00FF2971">
        <w:rPr>
          <w:color w:val="000000"/>
          <w:szCs w:val="22"/>
          <w:u w:val="single"/>
        </w:rPr>
        <w:t>Glivec</w:t>
      </w:r>
    </w:p>
    <w:p w14:paraId="5CB089CD" w14:textId="77777777" w:rsidR="00766D8D" w:rsidRPr="00FF2971" w:rsidRDefault="00766D8D" w:rsidP="00892559">
      <w:pPr>
        <w:keepNext/>
        <w:rPr>
          <w:color w:val="000000"/>
          <w:szCs w:val="22"/>
          <w:lang w:val="el-GR"/>
        </w:rPr>
      </w:pPr>
    </w:p>
    <w:p w14:paraId="5FB0FD2F" w14:textId="77777777" w:rsidR="00854394" w:rsidRPr="00FF2971" w:rsidRDefault="00854394" w:rsidP="00892559">
      <w:pPr>
        <w:rPr>
          <w:color w:val="000000"/>
          <w:szCs w:val="22"/>
          <w:lang w:val="el-GR"/>
        </w:rPr>
      </w:pPr>
      <w:r w:rsidRPr="00FF2971">
        <w:rPr>
          <w:color w:val="000000"/>
          <w:szCs w:val="22"/>
        </w:rPr>
        <w:t>H</w:t>
      </w:r>
      <w:r w:rsidRPr="00FF2971">
        <w:rPr>
          <w:color w:val="000000"/>
          <w:szCs w:val="22"/>
          <w:lang w:val="el-GR"/>
        </w:rPr>
        <w:t xml:space="preserve"> φαρμακοκινητική του </w:t>
      </w:r>
      <w:r w:rsidRPr="00FF2971">
        <w:rPr>
          <w:color w:val="000000"/>
          <w:szCs w:val="22"/>
        </w:rPr>
        <w:t>Glivec</w:t>
      </w:r>
      <w:r w:rsidRPr="00FF2971">
        <w:rPr>
          <w:color w:val="000000"/>
          <w:szCs w:val="22"/>
          <w:lang w:val="el-GR"/>
        </w:rPr>
        <w:t xml:space="preserve"> έχει εκτιμηθεί σε ένα εύρος δόσεων από 25 έως 1.000 mg. Τα προφίλ της φαρμακοκινητικής του στο πλάσμα αναλύθηκαν είτε την 1η ημέρα, είτε την 7η ημέρα είτε την 28η ημέρα, όπου μέχρι τότε στις συγκεντρώσεις του πλάσματος είχε επιτευχθεί σταθερή κατάσταση.</w:t>
      </w:r>
    </w:p>
    <w:p w14:paraId="23EDCD77" w14:textId="77777777" w:rsidR="00854394" w:rsidRPr="00FF2971" w:rsidRDefault="00854394" w:rsidP="00892559">
      <w:pPr>
        <w:rPr>
          <w:color w:val="000000"/>
          <w:szCs w:val="22"/>
          <w:lang w:val="el-GR"/>
        </w:rPr>
      </w:pPr>
    </w:p>
    <w:p w14:paraId="74F01C74" w14:textId="59CA730C" w:rsidR="00BD27E7" w:rsidRPr="00260B3F" w:rsidRDefault="00BD27E7" w:rsidP="00892559">
      <w:pPr>
        <w:keepNext/>
        <w:rPr>
          <w:u w:val="single"/>
          <w:lang w:val="el-GR"/>
        </w:rPr>
      </w:pPr>
      <w:r w:rsidRPr="00260B3F">
        <w:rPr>
          <w:u w:val="single"/>
          <w:lang w:val="el-GR"/>
        </w:rPr>
        <w:t>Απορρόφηση</w:t>
      </w:r>
    </w:p>
    <w:p w14:paraId="46AC767D" w14:textId="77777777" w:rsidR="00766D8D" w:rsidRPr="00FF2971" w:rsidRDefault="00766D8D" w:rsidP="00892559">
      <w:pPr>
        <w:keepNext/>
        <w:rPr>
          <w:lang w:val="el-GR"/>
        </w:rPr>
      </w:pPr>
    </w:p>
    <w:p w14:paraId="3A808042" w14:textId="77777777" w:rsidR="00BD27E7" w:rsidRPr="00FF2971" w:rsidRDefault="00BD27E7" w:rsidP="00892559">
      <w:pPr>
        <w:rPr>
          <w:color w:val="000000"/>
          <w:szCs w:val="22"/>
          <w:lang w:val="el-GR"/>
        </w:rPr>
      </w:pPr>
      <w:r w:rsidRPr="00FF2971">
        <w:rPr>
          <w:color w:val="000000"/>
          <w:szCs w:val="22"/>
          <w:lang w:val="el-GR"/>
        </w:rPr>
        <w:t xml:space="preserve">Η μέση απόλυτη βιοδιαθεσιμότητα για το </w:t>
      </w:r>
      <w:r w:rsidRPr="00FF2971">
        <w:rPr>
          <w:color w:val="000000"/>
          <w:szCs w:val="22"/>
        </w:rPr>
        <w:t>imatinib</w:t>
      </w:r>
      <w:r w:rsidRPr="00FF2971">
        <w:rPr>
          <w:color w:val="000000"/>
          <w:szCs w:val="22"/>
          <w:lang w:val="el-GR"/>
        </w:rPr>
        <w:t xml:space="preserve"> είναι 98%. Η διακύμανση της </w:t>
      </w:r>
      <w:r w:rsidRPr="00FF2971">
        <w:rPr>
          <w:color w:val="000000"/>
          <w:szCs w:val="22"/>
        </w:rPr>
        <w:t>AUC</w:t>
      </w:r>
      <w:r w:rsidRPr="00FF2971">
        <w:rPr>
          <w:color w:val="000000"/>
          <w:szCs w:val="22"/>
          <w:lang w:val="el-GR"/>
        </w:rPr>
        <w:t xml:space="preserve"> του </w:t>
      </w:r>
      <w:r w:rsidRPr="00FF2971">
        <w:rPr>
          <w:color w:val="000000"/>
          <w:szCs w:val="22"/>
        </w:rPr>
        <w:t>imatinib</w:t>
      </w:r>
      <w:r w:rsidRPr="00FF2971">
        <w:rPr>
          <w:color w:val="000000"/>
          <w:szCs w:val="22"/>
          <w:lang w:val="el-GR"/>
        </w:rPr>
        <w:t xml:space="preserve"> στο πλάσμα ήταν υψηλή μεταξύ των ασθενών μετά από μία από του στόματος δόση. Όταν χορηγείται με γεύμα υψηλής περιεκτικότητας σε λίπος το ποσοστό της απορρόφησης του </w:t>
      </w:r>
      <w:r w:rsidRPr="00FF2971">
        <w:rPr>
          <w:color w:val="000000"/>
          <w:szCs w:val="22"/>
        </w:rPr>
        <w:t>imatinib</w:t>
      </w:r>
      <w:r w:rsidRPr="00FF2971">
        <w:rPr>
          <w:color w:val="000000"/>
          <w:szCs w:val="22"/>
          <w:lang w:val="el-GR"/>
        </w:rPr>
        <w:t xml:space="preserve"> ήταν ελάχιστα μειωμένο (11% μείωση στη </w:t>
      </w:r>
      <w:r w:rsidRPr="00FF2971">
        <w:rPr>
          <w:color w:val="000000"/>
          <w:szCs w:val="22"/>
        </w:rPr>
        <w:t>C</w:t>
      </w:r>
      <w:r w:rsidRPr="00FF2971">
        <w:rPr>
          <w:color w:val="000000"/>
          <w:szCs w:val="22"/>
          <w:vertAlign w:val="subscript"/>
        </w:rPr>
        <w:t>max</w:t>
      </w:r>
      <w:r w:rsidRPr="00FF2971">
        <w:rPr>
          <w:color w:val="000000"/>
          <w:szCs w:val="22"/>
          <w:lang w:val="el-GR"/>
        </w:rPr>
        <w:t xml:space="preserve"> και επιμήκυνση του </w:t>
      </w:r>
      <w:proofErr w:type="spellStart"/>
      <w:r w:rsidRPr="00FF2971">
        <w:rPr>
          <w:color w:val="000000"/>
          <w:szCs w:val="22"/>
        </w:rPr>
        <w:t>t</w:t>
      </w:r>
      <w:r w:rsidRPr="00FF2971">
        <w:rPr>
          <w:color w:val="000000"/>
          <w:szCs w:val="22"/>
          <w:vertAlign w:val="subscript"/>
        </w:rPr>
        <w:t>max</w:t>
      </w:r>
      <w:proofErr w:type="spellEnd"/>
      <w:r w:rsidRPr="00FF2971">
        <w:rPr>
          <w:color w:val="000000"/>
          <w:szCs w:val="22"/>
          <w:lang w:val="el-GR"/>
        </w:rPr>
        <w:t xml:space="preserve"> κατά 1,5</w:t>
      </w:r>
      <w:r w:rsidR="002C0FBE" w:rsidRPr="00FF2971">
        <w:rPr>
          <w:color w:val="000000"/>
          <w:szCs w:val="22"/>
          <w:lang w:val="de-CH"/>
        </w:rPr>
        <w:t> </w:t>
      </w:r>
      <w:r w:rsidRPr="00FF2971">
        <w:rPr>
          <w:color w:val="000000"/>
          <w:szCs w:val="22"/>
          <w:lang w:val="el-GR"/>
        </w:rPr>
        <w:t xml:space="preserve">ώρα) με μια μικρή μείωση στη </w:t>
      </w:r>
      <w:r w:rsidRPr="00FF2971">
        <w:rPr>
          <w:color w:val="000000"/>
          <w:szCs w:val="22"/>
        </w:rPr>
        <w:t>AUC</w:t>
      </w:r>
      <w:r w:rsidRPr="00FF2971">
        <w:rPr>
          <w:color w:val="000000"/>
          <w:szCs w:val="22"/>
          <w:lang w:val="el-GR"/>
        </w:rPr>
        <w:t xml:space="preserve"> (7,4%) συγκρινόμενο με καταστάσεις νηστείας. Δεν έχει διερευνηθεί το αποτέλεσμα προηγούμενης επέμβασης στο γαστρεντερικό σύστημα στην απορρόφηση του φαρμάκου.</w:t>
      </w:r>
    </w:p>
    <w:p w14:paraId="6EC53007" w14:textId="77777777" w:rsidR="00BD27E7" w:rsidRPr="00FF2971" w:rsidRDefault="00BD27E7" w:rsidP="00892559">
      <w:pPr>
        <w:rPr>
          <w:color w:val="000000"/>
          <w:szCs w:val="22"/>
          <w:lang w:val="el-GR"/>
        </w:rPr>
      </w:pPr>
    </w:p>
    <w:p w14:paraId="1DD06465" w14:textId="2D04FA3C" w:rsidR="00854394" w:rsidRPr="00260B3F" w:rsidRDefault="00854394" w:rsidP="00892559">
      <w:pPr>
        <w:keepNext/>
        <w:rPr>
          <w:u w:val="single"/>
          <w:lang w:val="el-GR"/>
        </w:rPr>
      </w:pPr>
      <w:r w:rsidRPr="00260B3F">
        <w:rPr>
          <w:u w:val="single"/>
          <w:lang w:val="el-GR"/>
        </w:rPr>
        <w:t>Κατανομή</w:t>
      </w:r>
    </w:p>
    <w:p w14:paraId="330089DE" w14:textId="77777777" w:rsidR="00766D8D" w:rsidRPr="00FF2971" w:rsidRDefault="00766D8D" w:rsidP="00892559">
      <w:pPr>
        <w:keepNext/>
        <w:rPr>
          <w:lang w:val="el-GR"/>
        </w:rPr>
      </w:pPr>
    </w:p>
    <w:p w14:paraId="5EA8473D" w14:textId="77777777" w:rsidR="00854394" w:rsidRPr="00FF2971" w:rsidRDefault="00854394" w:rsidP="00892559">
      <w:pPr>
        <w:rPr>
          <w:color w:val="000000"/>
          <w:szCs w:val="22"/>
          <w:lang w:val="el-GR"/>
        </w:rPr>
      </w:pPr>
      <w:r w:rsidRPr="00FF2971">
        <w:rPr>
          <w:color w:val="000000"/>
          <w:szCs w:val="22"/>
          <w:lang w:val="el-GR"/>
        </w:rPr>
        <w:t xml:space="preserve">Σε κλινικά σχετιζόμενες συγκεντρώσεις του </w:t>
      </w:r>
      <w:r w:rsidRPr="00FF2971">
        <w:rPr>
          <w:color w:val="000000"/>
          <w:szCs w:val="22"/>
        </w:rPr>
        <w:t>imatinib</w:t>
      </w:r>
      <w:r w:rsidRPr="00FF2971">
        <w:rPr>
          <w:color w:val="000000"/>
          <w:szCs w:val="22"/>
          <w:lang w:val="el-GR"/>
        </w:rPr>
        <w:t xml:space="preserve">, η σύνδεση με τις πρωτεΐνες του πλάσματος ήταν περίπου 95% στο επίπεδο των </w:t>
      </w:r>
      <w:r w:rsidRPr="00FF2971">
        <w:rPr>
          <w:i/>
          <w:color w:val="000000"/>
          <w:szCs w:val="22"/>
        </w:rPr>
        <w:t>in</w:t>
      </w:r>
      <w:r w:rsidRPr="00FF2971">
        <w:rPr>
          <w:i/>
          <w:color w:val="000000"/>
          <w:szCs w:val="22"/>
          <w:lang w:val="el-GR"/>
        </w:rPr>
        <w:t xml:space="preserve"> </w:t>
      </w:r>
      <w:r w:rsidRPr="00FF2971">
        <w:rPr>
          <w:i/>
          <w:color w:val="000000"/>
          <w:szCs w:val="22"/>
        </w:rPr>
        <w:t>vitro</w:t>
      </w:r>
      <w:r w:rsidRPr="00FF2971">
        <w:rPr>
          <w:color w:val="000000"/>
          <w:szCs w:val="22"/>
          <w:lang w:val="el-GR"/>
        </w:rPr>
        <w:t xml:space="preserve"> πειραμάτων, κύρια με την λευκωματίνη και την άλφα-οξύ-γλυκοπρωτενη και με μικρή σύνδεση με τη λιποπρωτεΐνη.</w:t>
      </w:r>
    </w:p>
    <w:p w14:paraId="78C1D31D" w14:textId="77777777" w:rsidR="00854394" w:rsidRPr="00FF2971" w:rsidRDefault="00854394" w:rsidP="00892559">
      <w:pPr>
        <w:pStyle w:val="Header"/>
        <w:tabs>
          <w:tab w:val="clear" w:pos="4153"/>
          <w:tab w:val="clear" w:pos="8306"/>
        </w:tabs>
        <w:rPr>
          <w:color w:val="000000"/>
          <w:szCs w:val="22"/>
          <w:lang w:val="el-GR"/>
        </w:rPr>
      </w:pPr>
    </w:p>
    <w:p w14:paraId="3ECCE537" w14:textId="3404DAF9" w:rsidR="00854394" w:rsidRPr="00E16FF0" w:rsidRDefault="003145BC" w:rsidP="00892559">
      <w:pPr>
        <w:keepNext/>
        <w:rPr>
          <w:u w:val="single"/>
          <w:lang w:val="el-GR"/>
        </w:rPr>
      </w:pPr>
      <w:r w:rsidRPr="00E16FF0">
        <w:rPr>
          <w:u w:val="single"/>
          <w:lang w:val="el-GR"/>
        </w:rPr>
        <w:t>Βιομετασχηματισμός</w:t>
      </w:r>
    </w:p>
    <w:p w14:paraId="395144C5" w14:textId="77777777" w:rsidR="00766D8D" w:rsidRPr="00E16FF0" w:rsidRDefault="00766D8D" w:rsidP="00892559">
      <w:pPr>
        <w:keepNext/>
        <w:rPr>
          <w:lang w:val="el-GR"/>
        </w:rPr>
      </w:pPr>
    </w:p>
    <w:p w14:paraId="55823530" w14:textId="19C6664D" w:rsidR="00854394" w:rsidRPr="00FF2971" w:rsidRDefault="00854394" w:rsidP="00892559">
      <w:pPr>
        <w:rPr>
          <w:color w:val="000000"/>
          <w:szCs w:val="22"/>
          <w:lang w:val="el-GR"/>
        </w:rPr>
      </w:pPr>
      <w:r w:rsidRPr="00E16FF0">
        <w:rPr>
          <w:color w:val="000000"/>
          <w:szCs w:val="22"/>
          <w:lang w:val="el-GR"/>
        </w:rPr>
        <w:t xml:space="preserve">Ο κύριος κυκλοφορών μεταβολίτης στον άνθρωπο είναι το παράγωγο Ν-διμεθυλιωμένη πιπεραζίνη, το οποίο δείχνει την ίδια αποτελεσματικότητα με το γονικό φάρμακο. Η </w:t>
      </w:r>
      <w:r w:rsidRPr="00E16FF0">
        <w:rPr>
          <w:color w:val="000000"/>
          <w:szCs w:val="22"/>
        </w:rPr>
        <w:t>AUC</w:t>
      </w:r>
      <w:r w:rsidRPr="00E16FF0">
        <w:rPr>
          <w:color w:val="000000"/>
          <w:szCs w:val="22"/>
          <w:lang w:val="el-GR"/>
        </w:rPr>
        <w:t xml:space="preserve"> του πλάσματος γι</w:t>
      </w:r>
      <w:r w:rsidR="004405B0" w:rsidRPr="00E16FF0">
        <w:rPr>
          <w:color w:val="000000"/>
          <w:szCs w:val="22"/>
          <w:lang w:val="el-GR"/>
        </w:rPr>
        <w:t xml:space="preserve">α </w:t>
      </w:r>
      <w:r w:rsidRPr="00E16FF0">
        <w:rPr>
          <w:color w:val="000000"/>
          <w:szCs w:val="22"/>
          <w:lang w:val="el-GR"/>
        </w:rPr>
        <w:t>αυτό</w:t>
      </w:r>
      <w:r w:rsidR="00810BE6" w:rsidRPr="00E16FF0">
        <w:rPr>
          <w:color w:val="000000"/>
          <w:szCs w:val="22"/>
          <w:lang w:val="el-GR"/>
        </w:rPr>
        <w:t>ν</w:t>
      </w:r>
      <w:r w:rsidRPr="00E16FF0">
        <w:rPr>
          <w:color w:val="000000"/>
          <w:szCs w:val="22"/>
          <w:lang w:val="el-GR"/>
        </w:rPr>
        <w:t xml:space="preserve"> το</w:t>
      </w:r>
      <w:r w:rsidR="004405B0" w:rsidRPr="00E16FF0">
        <w:rPr>
          <w:color w:val="000000"/>
          <w:szCs w:val="22"/>
          <w:lang w:val="el-GR"/>
        </w:rPr>
        <w:t>ν</w:t>
      </w:r>
      <w:r w:rsidRPr="00E16FF0">
        <w:rPr>
          <w:color w:val="000000"/>
          <w:szCs w:val="22"/>
          <w:lang w:val="el-GR"/>
        </w:rPr>
        <w:t xml:space="preserve"> μεταβολίτη βρέθηκε να είναι μόνο το 16% της </w:t>
      </w:r>
      <w:r w:rsidRPr="00E16FF0">
        <w:rPr>
          <w:color w:val="000000"/>
          <w:szCs w:val="22"/>
        </w:rPr>
        <w:t>AUC</w:t>
      </w:r>
      <w:r w:rsidRPr="00E16FF0">
        <w:rPr>
          <w:color w:val="000000"/>
          <w:szCs w:val="22"/>
          <w:lang w:val="el-GR"/>
        </w:rPr>
        <w:t xml:space="preserve"> για το </w:t>
      </w:r>
      <w:r w:rsidRPr="00E16FF0">
        <w:rPr>
          <w:color w:val="000000"/>
          <w:szCs w:val="22"/>
        </w:rPr>
        <w:t>imatinib</w:t>
      </w:r>
      <w:r w:rsidRPr="00E16FF0">
        <w:rPr>
          <w:color w:val="000000"/>
          <w:szCs w:val="22"/>
          <w:lang w:val="el-GR"/>
        </w:rPr>
        <w:t>. Η πρωτεΐνη του πλάσματος που δεσμεύεται από τον Ν-διμεθυλιωμένο μεταβολίτη είναι παρόμοια με αυτή του γονικού φαρμάκου.</w:t>
      </w:r>
    </w:p>
    <w:p w14:paraId="7F3F53D7" w14:textId="77777777" w:rsidR="00854394" w:rsidRPr="00FF2971" w:rsidRDefault="00854394" w:rsidP="00892559">
      <w:pPr>
        <w:rPr>
          <w:color w:val="000000"/>
          <w:szCs w:val="22"/>
          <w:lang w:val="el-GR"/>
        </w:rPr>
      </w:pPr>
    </w:p>
    <w:p w14:paraId="3B806467" w14:textId="6B4F4EE5" w:rsidR="00854394" w:rsidRPr="00FF2971" w:rsidRDefault="00854394" w:rsidP="00892559">
      <w:pPr>
        <w:rPr>
          <w:color w:val="000000"/>
          <w:szCs w:val="22"/>
          <w:lang w:val="el-GR"/>
        </w:rPr>
      </w:pPr>
      <w:r w:rsidRPr="00FF2971">
        <w:rPr>
          <w:color w:val="000000"/>
          <w:szCs w:val="22"/>
          <w:lang w:val="el-GR"/>
        </w:rPr>
        <w:t xml:space="preserve">Το </w:t>
      </w:r>
      <w:r w:rsidRPr="00FF2971">
        <w:rPr>
          <w:color w:val="000000"/>
          <w:szCs w:val="22"/>
        </w:rPr>
        <w:t>imatinib</w:t>
      </w:r>
      <w:r w:rsidRPr="00FF2971">
        <w:rPr>
          <w:color w:val="000000"/>
          <w:szCs w:val="22"/>
          <w:lang w:val="el-GR"/>
        </w:rPr>
        <w:t xml:space="preserve"> και ο Ν-διμεθυλιωμένος μεταβολίτης μαζί, ευθύνοντ</w:t>
      </w:r>
      <w:r w:rsidR="00717502">
        <w:rPr>
          <w:color w:val="000000"/>
          <w:szCs w:val="22"/>
          <w:lang w:val="el-GR"/>
        </w:rPr>
        <w:t>αν</w:t>
      </w:r>
      <w:r w:rsidRPr="00FF2971">
        <w:rPr>
          <w:color w:val="000000"/>
          <w:szCs w:val="22"/>
          <w:lang w:val="el-GR"/>
        </w:rPr>
        <w:t xml:space="preserve"> για περίπου 65% της κυκλοφορούσας ραδιενέργειας (</w:t>
      </w:r>
      <w:r w:rsidRPr="00FF2971">
        <w:rPr>
          <w:color w:val="000000"/>
          <w:szCs w:val="22"/>
        </w:rPr>
        <w:t>AUC</w:t>
      </w:r>
      <w:r w:rsidRPr="00FF2971">
        <w:rPr>
          <w:color w:val="000000"/>
          <w:szCs w:val="22"/>
          <w:vertAlign w:val="subscript"/>
          <w:lang w:val="el-GR"/>
        </w:rPr>
        <w:t>(0-48</w:t>
      </w:r>
      <w:r w:rsidRPr="00FF2971">
        <w:rPr>
          <w:color w:val="000000"/>
          <w:szCs w:val="22"/>
          <w:vertAlign w:val="subscript"/>
        </w:rPr>
        <w:t>h</w:t>
      </w:r>
      <w:r w:rsidRPr="00FF2971">
        <w:rPr>
          <w:color w:val="000000"/>
          <w:szCs w:val="22"/>
          <w:vertAlign w:val="subscript"/>
          <w:lang w:val="el-GR"/>
        </w:rPr>
        <w:t>)</w:t>
      </w:r>
      <w:r w:rsidRPr="00FF2971">
        <w:rPr>
          <w:color w:val="000000"/>
          <w:szCs w:val="22"/>
          <w:lang w:val="el-GR"/>
        </w:rPr>
        <w:t>). Η υπόλοιπη κυκλοφορούσα ραδιενέργεια αποτελείτο από έναν αριθμό δευτερευόντων μεταβολιτών.</w:t>
      </w:r>
    </w:p>
    <w:p w14:paraId="4798A2A7" w14:textId="77777777" w:rsidR="00854394" w:rsidRPr="00FF2971" w:rsidRDefault="00854394" w:rsidP="00892559">
      <w:pPr>
        <w:rPr>
          <w:color w:val="000000"/>
          <w:szCs w:val="22"/>
          <w:lang w:val="el-GR"/>
        </w:rPr>
      </w:pPr>
    </w:p>
    <w:p w14:paraId="45A4B556" w14:textId="77777777" w:rsidR="00854394" w:rsidRPr="00FF2971" w:rsidRDefault="00854394" w:rsidP="00892559">
      <w:pPr>
        <w:rPr>
          <w:color w:val="000000"/>
          <w:szCs w:val="22"/>
          <w:lang w:val="el-GR"/>
        </w:rPr>
      </w:pPr>
      <w:r w:rsidRPr="00FF2971">
        <w:rPr>
          <w:color w:val="000000"/>
          <w:szCs w:val="22"/>
          <w:lang w:val="el-GR"/>
        </w:rPr>
        <w:t xml:space="preserve">Τα αποτελέσματα </w:t>
      </w:r>
      <w:r w:rsidRPr="00FF2971">
        <w:rPr>
          <w:i/>
          <w:color w:val="000000"/>
          <w:szCs w:val="22"/>
        </w:rPr>
        <w:t>in</w:t>
      </w:r>
      <w:r w:rsidRPr="00FF2971">
        <w:rPr>
          <w:i/>
          <w:color w:val="000000"/>
          <w:szCs w:val="22"/>
          <w:lang w:val="el-GR"/>
        </w:rPr>
        <w:t xml:space="preserve"> </w:t>
      </w:r>
      <w:r w:rsidRPr="00FF2971">
        <w:rPr>
          <w:i/>
          <w:color w:val="000000"/>
          <w:szCs w:val="22"/>
        </w:rPr>
        <w:t>vitro</w:t>
      </w:r>
      <w:r w:rsidRPr="00FF2971">
        <w:rPr>
          <w:i/>
          <w:color w:val="000000"/>
          <w:szCs w:val="22"/>
          <w:lang w:val="el-GR"/>
        </w:rPr>
        <w:t xml:space="preserve"> </w:t>
      </w:r>
      <w:r w:rsidRPr="00FF2971">
        <w:rPr>
          <w:color w:val="000000"/>
          <w:szCs w:val="22"/>
          <w:lang w:val="el-GR"/>
        </w:rPr>
        <w:t xml:space="preserve">έδειξαν ότι το </w:t>
      </w:r>
      <w:r w:rsidRPr="00FF2971">
        <w:rPr>
          <w:color w:val="000000"/>
          <w:szCs w:val="22"/>
        </w:rPr>
        <w:t>CYP</w:t>
      </w:r>
      <w:r w:rsidRPr="00FF2971">
        <w:rPr>
          <w:color w:val="000000"/>
          <w:szCs w:val="22"/>
          <w:lang w:val="el-GR"/>
        </w:rPr>
        <w:t>3</w:t>
      </w:r>
      <w:r w:rsidRPr="00FF2971">
        <w:rPr>
          <w:color w:val="000000"/>
          <w:szCs w:val="22"/>
        </w:rPr>
        <w:t>A</w:t>
      </w:r>
      <w:r w:rsidRPr="00FF2971">
        <w:rPr>
          <w:color w:val="000000"/>
          <w:szCs w:val="22"/>
          <w:lang w:val="el-GR"/>
        </w:rPr>
        <w:t xml:space="preserve">4 ήταν το πιο σημαντικό ένζυμο του ανθρωπίνου </w:t>
      </w:r>
      <w:r w:rsidRPr="00FF2971">
        <w:rPr>
          <w:color w:val="000000"/>
          <w:szCs w:val="22"/>
        </w:rPr>
        <w:t>P</w:t>
      </w:r>
      <w:r w:rsidRPr="00FF2971">
        <w:rPr>
          <w:color w:val="000000"/>
          <w:szCs w:val="22"/>
          <w:lang w:val="el-GR"/>
        </w:rPr>
        <w:t xml:space="preserve">450 που καταλύει τη βιομετατροπή του </w:t>
      </w:r>
      <w:r w:rsidRPr="00FF2971">
        <w:rPr>
          <w:color w:val="000000"/>
          <w:szCs w:val="22"/>
        </w:rPr>
        <w:t>imatinib</w:t>
      </w:r>
      <w:r w:rsidRPr="00FF2971">
        <w:rPr>
          <w:color w:val="000000"/>
          <w:szCs w:val="22"/>
          <w:lang w:val="el-GR"/>
        </w:rPr>
        <w:t xml:space="preserve">. Από μια ομάδα πιθανών συγχορηγούμενων θεραπευτικών αγωγών (ακεταμινοφαίνη, ασυκλοβίρη, αλλοπουρινόλη, αμφοτερικίνη, κυταραβίνη, ερυθρομυκίνη, φλουκοναζόλη, υδροξυουρία, νορφλοξασίνη, πενικιλίνη </w:t>
      </w:r>
      <w:r w:rsidRPr="00FF2971">
        <w:rPr>
          <w:color w:val="000000"/>
          <w:szCs w:val="22"/>
        </w:rPr>
        <w:t>V</w:t>
      </w:r>
      <w:r w:rsidRPr="00FF2971">
        <w:rPr>
          <w:color w:val="000000"/>
          <w:szCs w:val="22"/>
          <w:lang w:val="el-GR"/>
        </w:rPr>
        <w:t>) μόνο η ερυθρομυκίνη (</w:t>
      </w:r>
      <w:r w:rsidRPr="00FF2971">
        <w:rPr>
          <w:color w:val="000000"/>
          <w:szCs w:val="22"/>
        </w:rPr>
        <w:t>IC</w:t>
      </w:r>
      <w:r w:rsidRPr="00FF2971">
        <w:rPr>
          <w:color w:val="000000"/>
          <w:szCs w:val="22"/>
          <w:vertAlign w:val="subscript"/>
          <w:lang w:val="el-GR"/>
        </w:rPr>
        <w:t xml:space="preserve">50 </w:t>
      </w:r>
      <w:r w:rsidRPr="00FF2971">
        <w:rPr>
          <w:color w:val="000000"/>
          <w:szCs w:val="22"/>
          <w:lang w:val="el-GR"/>
        </w:rPr>
        <w:t>50</w:t>
      </w:r>
      <w:r w:rsidRPr="00FF2971">
        <w:rPr>
          <w:color w:val="000000"/>
          <w:szCs w:val="22"/>
          <w:lang w:val="de-CH"/>
        </w:rPr>
        <w:t> </w:t>
      </w:r>
      <w:r w:rsidRPr="00FF2971">
        <w:rPr>
          <w:color w:val="000000"/>
          <w:szCs w:val="22"/>
          <w:lang w:val="el-GR"/>
        </w:rPr>
        <w:t>μΜ) και η φλουκοναζόλη (</w:t>
      </w:r>
      <w:r w:rsidRPr="00FF2971">
        <w:rPr>
          <w:color w:val="000000"/>
          <w:szCs w:val="22"/>
        </w:rPr>
        <w:t>IC</w:t>
      </w:r>
      <w:r w:rsidRPr="00FF2971">
        <w:rPr>
          <w:color w:val="000000"/>
          <w:szCs w:val="22"/>
          <w:vertAlign w:val="subscript"/>
          <w:lang w:val="el-GR"/>
        </w:rPr>
        <w:t xml:space="preserve">50 </w:t>
      </w:r>
      <w:r w:rsidRPr="00FF2971">
        <w:rPr>
          <w:color w:val="000000"/>
          <w:szCs w:val="22"/>
          <w:lang w:val="el-GR"/>
        </w:rPr>
        <w:t>118</w:t>
      </w:r>
      <w:r w:rsidRPr="00FF2971">
        <w:rPr>
          <w:color w:val="000000"/>
          <w:szCs w:val="22"/>
          <w:lang w:val="de-CH"/>
        </w:rPr>
        <w:t> </w:t>
      </w:r>
      <w:r w:rsidRPr="00FF2971">
        <w:rPr>
          <w:color w:val="000000"/>
          <w:szCs w:val="22"/>
          <w:lang w:val="el-GR"/>
        </w:rPr>
        <w:t xml:space="preserve">μΜ) έδειξαν αναστολή του μεταβολισμού του </w:t>
      </w:r>
      <w:r w:rsidRPr="00FF2971">
        <w:rPr>
          <w:color w:val="000000"/>
          <w:szCs w:val="22"/>
        </w:rPr>
        <w:t>imatinib</w:t>
      </w:r>
      <w:r w:rsidRPr="00FF2971">
        <w:rPr>
          <w:color w:val="000000"/>
          <w:szCs w:val="22"/>
          <w:lang w:val="el-GR"/>
        </w:rPr>
        <w:t xml:space="preserve"> που μπορεί να έχει κλινική σχέση.</w:t>
      </w:r>
    </w:p>
    <w:p w14:paraId="5ACD87D2" w14:textId="77777777" w:rsidR="00854394" w:rsidRPr="00FF2971" w:rsidRDefault="00854394" w:rsidP="00892559">
      <w:pPr>
        <w:pStyle w:val="Header"/>
        <w:tabs>
          <w:tab w:val="clear" w:pos="4153"/>
          <w:tab w:val="clear" w:pos="8306"/>
        </w:tabs>
        <w:rPr>
          <w:color w:val="000000"/>
          <w:szCs w:val="22"/>
          <w:lang w:val="el-GR"/>
        </w:rPr>
      </w:pPr>
    </w:p>
    <w:p w14:paraId="19E06C7E" w14:textId="77777777" w:rsidR="00854394" w:rsidRPr="00FF2971" w:rsidRDefault="00854394" w:rsidP="00892559">
      <w:pPr>
        <w:rPr>
          <w:color w:val="000000"/>
          <w:szCs w:val="22"/>
          <w:lang w:val="el-GR"/>
        </w:rPr>
      </w:pPr>
      <w:r w:rsidRPr="00FF2971">
        <w:rPr>
          <w:color w:val="000000"/>
          <w:szCs w:val="22"/>
          <w:lang w:val="el-GR"/>
        </w:rPr>
        <w:t xml:space="preserve">Το </w:t>
      </w:r>
      <w:r w:rsidRPr="00FF2971">
        <w:rPr>
          <w:color w:val="000000"/>
          <w:szCs w:val="22"/>
        </w:rPr>
        <w:t>imatinib</w:t>
      </w:r>
      <w:r w:rsidRPr="00FF2971">
        <w:rPr>
          <w:color w:val="000000"/>
          <w:szCs w:val="22"/>
          <w:lang w:val="el-GR"/>
        </w:rPr>
        <w:t xml:space="preserve"> εμφανίσθηκε </w:t>
      </w:r>
      <w:r w:rsidRPr="00FF2971">
        <w:rPr>
          <w:i/>
          <w:color w:val="000000"/>
          <w:szCs w:val="22"/>
        </w:rPr>
        <w:t>in</w:t>
      </w:r>
      <w:r w:rsidRPr="00FF2971">
        <w:rPr>
          <w:i/>
          <w:color w:val="000000"/>
          <w:szCs w:val="22"/>
          <w:lang w:val="el-GR"/>
        </w:rPr>
        <w:t xml:space="preserve"> </w:t>
      </w:r>
      <w:r w:rsidRPr="00FF2971">
        <w:rPr>
          <w:i/>
          <w:color w:val="000000"/>
          <w:szCs w:val="22"/>
        </w:rPr>
        <w:t>vitro</w:t>
      </w:r>
      <w:r w:rsidRPr="00FF2971">
        <w:rPr>
          <w:i/>
          <w:color w:val="000000"/>
          <w:szCs w:val="22"/>
          <w:u w:val="single"/>
          <w:lang w:val="el-GR"/>
        </w:rPr>
        <w:t xml:space="preserve"> </w:t>
      </w:r>
      <w:r w:rsidRPr="00FF2971">
        <w:rPr>
          <w:color w:val="000000"/>
          <w:szCs w:val="22"/>
          <w:lang w:val="el-GR"/>
        </w:rPr>
        <w:t xml:space="preserve">να είναι ένας ανταγωνιστικός αναστολέας των υποστρωμάτων δεικτών για το </w:t>
      </w:r>
      <w:r w:rsidRPr="00FF2971">
        <w:rPr>
          <w:color w:val="000000"/>
          <w:szCs w:val="22"/>
        </w:rPr>
        <w:t>CYP</w:t>
      </w:r>
      <w:r w:rsidRPr="00FF2971">
        <w:rPr>
          <w:color w:val="000000"/>
          <w:szCs w:val="22"/>
          <w:lang w:val="el-GR"/>
        </w:rPr>
        <w:t>2</w:t>
      </w:r>
      <w:r w:rsidRPr="00FF2971">
        <w:rPr>
          <w:color w:val="000000"/>
          <w:szCs w:val="22"/>
        </w:rPr>
        <w:t>C</w:t>
      </w:r>
      <w:r w:rsidRPr="00FF2971">
        <w:rPr>
          <w:color w:val="000000"/>
          <w:szCs w:val="22"/>
          <w:lang w:val="el-GR"/>
        </w:rPr>
        <w:t xml:space="preserve">9, </w:t>
      </w:r>
      <w:r w:rsidRPr="00FF2971">
        <w:rPr>
          <w:color w:val="000000"/>
          <w:szCs w:val="22"/>
        </w:rPr>
        <w:t>CYP</w:t>
      </w:r>
      <w:r w:rsidRPr="00FF2971">
        <w:rPr>
          <w:color w:val="000000"/>
          <w:szCs w:val="22"/>
          <w:lang w:val="el-GR"/>
        </w:rPr>
        <w:t>2</w:t>
      </w:r>
      <w:r w:rsidRPr="00FF2971">
        <w:rPr>
          <w:color w:val="000000"/>
          <w:szCs w:val="22"/>
        </w:rPr>
        <w:t>D</w:t>
      </w:r>
      <w:r w:rsidRPr="00FF2971">
        <w:rPr>
          <w:color w:val="000000"/>
          <w:szCs w:val="22"/>
          <w:lang w:val="el-GR"/>
        </w:rPr>
        <w:t xml:space="preserve">6 και </w:t>
      </w:r>
      <w:r w:rsidRPr="00FF2971">
        <w:rPr>
          <w:color w:val="000000"/>
          <w:szCs w:val="22"/>
        </w:rPr>
        <w:t>CYP</w:t>
      </w:r>
      <w:r w:rsidRPr="00FF2971">
        <w:rPr>
          <w:color w:val="000000"/>
          <w:szCs w:val="22"/>
          <w:lang w:val="el-GR"/>
        </w:rPr>
        <w:t>3</w:t>
      </w:r>
      <w:r w:rsidRPr="00FF2971">
        <w:rPr>
          <w:color w:val="000000"/>
          <w:szCs w:val="22"/>
        </w:rPr>
        <w:t>A</w:t>
      </w:r>
      <w:r w:rsidRPr="00FF2971">
        <w:rPr>
          <w:color w:val="000000"/>
          <w:szCs w:val="22"/>
          <w:lang w:val="el-GR"/>
        </w:rPr>
        <w:t>4/5. Οι τιμές Κ</w:t>
      </w:r>
      <w:proofErr w:type="spellStart"/>
      <w:r w:rsidRPr="00FF2971">
        <w:rPr>
          <w:color w:val="000000"/>
          <w:szCs w:val="22"/>
          <w:vertAlign w:val="subscript"/>
        </w:rPr>
        <w:t>i</w:t>
      </w:r>
      <w:proofErr w:type="spellEnd"/>
      <w:r w:rsidRPr="00FF2971">
        <w:rPr>
          <w:color w:val="000000"/>
          <w:szCs w:val="22"/>
          <w:lang w:val="el-GR"/>
        </w:rPr>
        <w:t xml:space="preserve"> στα ανθρώπινα ηπατικά μικροσώματα ήταν 27, 7,5 και 7,9</w:t>
      </w:r>
      <w:r w:rsidRPr="00FF2971">
        <w:rPr>
          <w:color w:val="000000"/>
          <w:szCs w:val="22"/>
          <w:lang w:val="de-CH"/>
        </w:rPr>
        <w:t> </w:t>
      </w:r>
      <w:r w:rsidRPr="00FF2971">
        <w:rPr>
          <w:color w:val="000000"/>
          <w:szCs w:val="22"/>
          <w:lang w:val="el-GR"/>
        </w:rPr>
        <w:t>μ</w:t>
      </w:r>
      <w:r w:rsidRPr="00FF2971">
        <w:rPr>
          <w:color w:val="000000"/>
          <w:szCs w:val="22"/>
        </w:rPr>
        <w:t>mol</w:t>
      </w:r>
      <w:r w:rsidRPr="00FF2971">
        <w:rPr>
          <w:color w:val="000000"/>
          <w:szCs w:val="22"/>
          <w:lang w:val="el-GR"/>
        </w:rPr>
        <w:t>/</w:t>
      </w:r>
      <w:r w:rsidRPr="00FF2971">
        <w:rPr>
          <w:color w:val="000000"/>
          <w:szCs w:val="22"/>
        </w:rPr>
        <w:t>l</w:t>
      </w:r>
      <w:r w:rsidRPr="00FF2971">
        <w:rPr>
          <w:color w:val="000000"/>
          <w:szCs w:val="22"/>
          <w:lang w:val="el-GR"/>
        </w:rPr>
        <w:t xml:space="preserve">, αντίστοιχα. Οι μέγιστες συγκεντρώσεις στο πλάσμα του </w:t>
      </w:r>
      <w:r w:rsidRPr="00FF2971">
        <w:rPr>
          <w:color w:val="000000"/>
          <w:szCs w:val="22"/>
        </w:rPr>
        <w:t>imatinib</w:t>
      </w:r>
      <w:r w:rsidRPr="00FF2971">
        <w:rPr>
          <w:color w:val="000000"/>
          <w:szCs w:val="22"/>
          <w:lang w:val="el-GR"/>
        </w:rPr>
        <w:t xml:space="preserve"> σε ασθενείς ήταν 2–4</w:t>
      </w:r>
      <w:r w:rsidRPr="00FF2971">
        <w:rPr>
          <w:color w:val="000000"/>
          <w:szCs w:val="22"/>
          <w:lang w:val="de-CH"/>
        </w:rPr>
        <w:t> </w:t>
      </w:r>
      <w:r w:rsidRPr="00FF2971">
        <w:rPr>
          <w:color w:val="000000"/>
          <w:szCs w:val="22"/>
          <w:lang w:val="el-GR"/>
        </w:rPr>
        <w:t>μ</w:t>
      </w:r>
      <w:r w:rsidRPr="00FF2971">
        <w:rPr>
          <w:color w:val="000000"/>
          <w:szCs w:val="22"/>
        </w:rPr>
        <w:t>mol</w:t>
      </w:r>
      <w:r w:rsidRPr="00FF2971">
        <w:rPr>
          <w:color w:val="000000"/>
          <w:szCs w:val="22"/>
          <w:lang w:val="el-GR"/>
        </w:rPr>
        <w:t>/</w:t>
      </w:r>
      <w:r w:rsidRPr="00FF2971">
        <w:rPr>
          <w:color w:val="000000"/>
          <w:szCs w:val="22"/>
        </w:rPr>
        <w:t>l</w:t>
      </w:r>
      <w:r w:rsidRPr="00FF2971">
        <w:rPr>
          <w:color w:val="000000"/>
          <w:szCs w:val="22"/>
          <w:lang w:val="el-GR"/>
        </w:rPr>
        <w:t xml:space="preserve">, επομένως μια αναστολή του μεταβολισμού του </w:t>
      </w:r>
      <w:r w:rsidRPr="00FF2971">
        <w:rPr>
          <w:color w:val="000000"/>
          <w:szCs w:val="22"/>
        </w:rPr>
        <w:t>CYP</w:t>
      </w:r>
      <w:r w:rsidRPr="00FF2971">
        <w:rPr>
          <w:color w:val="000000"/>
          <w:szCs w:val="22"/>
          <w:lang w:val="el-GR"/>
        </w:rPr>
        <w:t>2</w:t>
      </w:r>
      <w:r w:rsidRPr="00FF2971">
        <w:rPr>
          <w:color w:val="000000"/>
          <w:szCs w:val="22"/>
        </w:rPr>
        <w:t>D</w:t>
      </w:r>
      <w:r w:rsidRPr="00FF2971">
        <w:rPr>
          <w:color w:val="000000"/>
          <w:szCs w:val="22"/>
          <w:lang w:val="el-GR"/>
        </w:rPr>
        <w:t xml:space="preserve">6 και/ή του ενδιάμεσου- </w:t>
      </w:r>
      <w:r w:rsidRPr="00FF2971">
        <w:rPr>
          <w:color w:val="000000"/>
          <w:szCs w:val="22"/>
        </w:rPr>
        <w:t>CYP</w:t>
      </w:r>
      <w:r w:rsidRPr="00FF2971">
        <w:rPr>
          <w:color w:val="000000"/>
          <w:szCs w:val="22"/>
          <w:lang w:val="el-GR"/>
        </w:rPr>
        <w:t>3</w:t>
      </w:r>
      <w:r w:rsidRPr="00FF2971">
        <w:rPr>
          <w:color w:val="000000"/>
          <w:szCs w:val="22"/>
        </w:rPr>
        <w:t>A</w:t>
      </w:r>
      <w:r w:rsidRPr="00FF2971">
        <w:rPr>
          <w:color w:val="000000"/>
          <w:szCs w:val="22"/>
          <w:lang w:val="el-GR"/>
        </w:rPr>
        <w:t xml:space="preserve">4/5 των συγχορηγούμενων φαρμάκων είναι πιθανή. Το </w:t>
      </w:r>
      <w:r w:rsidRPr="00FF2971">
        <w:rPr>
          <w:color w:val="000000"/>
          <w:szCs w:val="22"/>
        </w:rPr>
        <w:t>imatinib</w:t>
      </w:r>
      <w:r w:rsidRPr="00FF2971">
        <w:rPr>
          <w:color w:val="000000"/>
          <w:szCs w:val="22"/>
          <w:lang w:val="el-GR"/>
        </w:rPr>
        <w:t xml:space="preserve"> δεν παρεμβαίνει στη βιομετατροπή της 5-φθοριοουρακίλης αλλά αναστέλλει τον μεταβολισμό της πακλιταξέλης ως αποτέλεσμα της ανταγωνιστικής αναστολής του </w:t>
      </w:r>
      <w:r w:rsidRPr="00FF2971">
        <w:rPr>
          <w:color w:val="000000"/>
          <w:szCs w:val="22"/>
        </w:rPr>
        <w:t>CYP</w:t>
      </w:r>
      <w:r w:rsidRPr="00FF2971">
        <w:rPr>
          <w:color w:val="000000"/>
          <w:szCs w:val="22"/>
          <w:lang w:val="el-GR"/>
        </w:rPr>
        <w:t>2</w:t>
      </w:r>
      <w:r w:rsidRPr="00FF2971">
        <w:rPr>
          <w:color w:val="000000"/>
          <w:szCs w:val="22"/>
        </w:rPr>
        <w:t>C</w:t>
      </w:r>
      <w:r w:rsidRPr="00FF2971">
        <w:rPr>
          <w:color w:val="000000"/>
          <w:szCs w:val="22"/>
          <w:lang w:val="el-GR"/>
        </w:rPr>
        <w:t>8 (</w:t>
      </w:r>
      <w:r w:rsidRPr="00FF2971">
        <w:rPr>
          <w:color w:val="000000"/>
          <w:szCs w:val="22"/>
        </w:rPr>
        <w:t>K</w:t>
      </w:r>
      <w:r w:rsidRPr="00FF2971">
        <w:rPr>
          <w:color w:val="000000"/>
          <w:szCs w:val="22"/>
          <w:vertAlign w:val="subscript"/>
        </w:rPr>
        <w:t>i</w:t>
      </w:r>
      <w:r w:rsidRPr="00FF2971">
        <w:rPr>
          <w:color w:val="000000"/>
          <w:szCs w:val="22"/>
          <w:lang w:val="el-GR"/>
        </w:rPr>
        <w:t>=34,7</w:t>
      </w:r>
      <w:r w:rsidRPr="00FF2971">
        <w:rPr>
          <w:color w:val="000000"/>
          <w:szCs w:val="22"/>
          <w:lang w:val="de-CH"/>
        </w:rPr>
        <w:t> </w:t>
      </w:r>
      <w:r w:rsidRPr="00FF2971">
        <w:rPr>
          <w:color w:val="000000"/>
          <w:szCs w:val="22"/>
          <w:lang w:val="el-GR"/>
        </w:rPr>
        <w:t>μ</w:t>
      </w:r>
      <w:r w:rsidRPr="00FF2971">
        <w:rPr>
          <w:color w:val="000000"/>
          <w:szCs w:val="22"/>
        </w:rPr>
        <w:t>M</w:t>
      </w:r>
      <w:r w:rsidRPr="00FF2971">
        <w:rPr>
          <w:color w:val="000000"/>
          <w:szCs w:val="22"/>
          <w:lang w:val="el-GR"/>
        </w:rPr>
        <w:t xml:space="preserve">). Αυτή η τιμή </w:t>
      </w:r>
      <w:r w:rsidRPr="00FF2971">
        <w:rPr>
          <w:color w:val="000000"/>
          <w:szCs w:val="22"/>
        </w:rPr>
        <w:t>K</w:t>
      </w:r>
      <w:r w:rsidRPr="00FF2971">
        <w:rPr>
          <w:color w:val="000000"/>
          <w:szCs w:val="22"/>
          <w:vertAlign w:val="subscript"/>
        </w:rPr>
        <w:t>i</w:t>
      </w:r>
      <w:r w:rsidRPr="00FF2971">
        <w:rPr>
          <w:color w:val="000000"/>
          <w:szCs w:val="22"/>
          <w:lang w:val="el-GR"/>
        </w:rPr>
        <w:t xml:space="preserve"> είναι κατά πολύ μεγαλύτερη από τα αναμενόμενα επίπεδα στο πλάσμα του </w:t>
      </w:r>
      <w:r w:rsidRPr="00FF2971">
        <w:rPr>
          <w:color w:val="000000"/>
          <w:szCs w:val="22"/>
        </w:rPr>
        <w:t>imatinib</w:t>
      </w:r>
      <w:r w:rsidRPr="00FF2971">
        <w:rPr>
          <w:color w:val="000000"/>
          <w:szCs w:val="22"/>
          <w:lang w:val="el-GR"/>
        </w:rPr>
        <w:t xml:space="preserve"> στους ασθενείς, επομένως δεν αναμένεται αλληλεπίδραση με τη συγχορήγηση είτε της 5-φθοριοουρακίλης ή πακλιταξέλης και </w:t>
      </w:r>
      <w:r w:rsidRPr="00FF2971">
        <w:rPr>
          <w:color w:val="000000"/>
          <w:szCs w:val="22"/>
        </w:rPr>
        <w:t>imatinib</w:t>
      </w:r>
      <w:r w:rsidRPr="00FF2971">
        <w:rPr>
          <w:color w:val="000000"/>
          <w:szCs w:val="22"/>
          <w:lang w:val="el-GR"/>
        </w:rPr>
        <w:t>.</w:t>
      </w:r>
    </w:p>
    <w:p w14:paraId="51AED226" w14:textId="77777777" w:rsidR="00854394" w:rsidRPr="00FF2971" w:rsidRDefault="00854394" w:rsidP="00892559">
      <w:pPr>
        <w:rPr>
          <w:color w:val="000000"/>
          <w:szCs w:val="22"/>
          <w:lang w:val="el-GR"/>
        </w:rPr>
      </w:pPr>
    </w:p>
    <w:p w14:paraId="3AC0D45F" w14:textId="77777777" w:rsidR="00854394" w:rsidRPr="00260B3F" w:rsidRDefault="003145BC" w:rsidP="00892559">
      <w:pPr>
        <w:keepNext/>
        <w:rPr>
          <w:u w:val="single"/>
          <w:lang w:val="el-GR"/>
        </w:rPr>
      </w:pPr>
      <w:r w:rsidRPr="00260B3F">
        <w:rPr>
          <w:u w:val="single"/>
          <w:lang w:val="el-GR"/>
        </w:rPr>
        <w:t>Αποβολή</w:t>
      </w:r>
    </w:p>
    <w:p w14:paraId="4A69FFF9" w14:textId="77777777" w:rsidR="008067BA" w:rsidRPr="00FF2971" w:rsidRDefault="008067BA" w:rsidP="00892559">
      <w:pPr>
        <w:keepNext/>
        <w:rPr>
          <w:color w:val="000000"/>
          <w:szCs w:val="22"/>
          <w:lang w:val="el-GR"/>
        </w:rPr>
      </w:pPr>
    </w:p>
    <w:p w14:paraId="12A00ED1" w14:textId="27A22453" w:rsidR="00854394" w:rsidRPr="00FF2971" w:rsidRDefault="00854394" w:rsidP="00892559">
      <w:pPr>
        <w:rPr>
          <w:color w:val="000000"/>
          <w:szCs w:val="22"/>
          <w:lang w:val="el-GR"/>
        </w:rPr>
      </w:pPr>
      <w:r w:rsidRPr="00FF2971">
        <w:rPr>
          <w:color w:val="000000"/>
          <w:szCs w:val="22"/>
          <w:lang w:val="el-GR"/>
        </w:rPr>
        <w:t xml:space="preserve">Βάσει της ανεύρεσης του συστατικού (ων) μετά από μια από του στόματος δόση σεσημασμένου με </w:t>
      </w:r>
      <w:r w:rsidRPr="00FF2971">
        <w:rPr>
          <w:color w:val="000000"/>
          <w:szCs w:val="22"/>
          <w:vertAlign w:val="superscript"/>
          <w:lang w:val="el-GR"/>
        </w:rPr>
        <w:lastRenderedPageBreak/>
        <w:t>14</w:t>
      </w:r>
      <w:r w:rsidRPr="00FF2971">
        <w:rPr>
          <w:color w:val="000000"/>
          <w:szCs w:val="22"/>
        </w:rPr>
        <w:t>C</w:t>
      </w:r>
      <w:r w:rsidRPr="00FF2971">
        <w:rPr>
          <w:color w:val="000000"/>
          <w:szCs w:val="22"/>
          <w:lang w:val="el-GR"/>
        </w:rPr>
        <w:t xml:space="preserve">- </w:t>
      </w:r>
      <w:r w:rsidRPr="00FF2971">
        <w:rPr>
          <w:color w:val="000000"/>
          <w:szCs w:val="22"/>
        </w:rPr>
        <w:t>imatinib</w:t>
      </w:r>
      <w:r w:rsidRPr="00FF2971">
        <w:rPr>
          <w:color w:val="000000"/>
          <w:szCs w:val="22"/>
          <w:lang w:val="el-GR"/>
        </w:rPr>
        <w:t>, 81% περίπου της δόσης ανευρεθεί εντός 7</w:t>
      </w:r>
      <w:r w:rsidRPr="00FF2971">
        <w:rPr>
          <w:color w:val="000000"/>
          <w:szCs w:val="22"/>
          <w:lang w:val="de-CH"/>
        </w:rPr>
        <w:t> </w:t>
      </w:r>
      <w:r w:rsidRPr="00FF2971">
        <w:rPr>
          <w:color w:val="000000"/>
          <w:szCs w:val="22"/>
          <w:lang w:val="el-GR"/>
        </w:rPr>
        <w:t xml:space="preserve">ημερών στα κόπρανα (68% της δόσης) και στα ούρα (13% της δόσης). Το αμετάβλητο </w:t>
      </w:r>
      <w:r w:rsidRPr="00FF2971">
        <w:rPr>
          <w:color w:val="000000"/>
          <w:szCs w:val="22"/>
        </w:rPr>
        <w:t>imatinib</w:t>
      </w:r>
      <w:r w:rsidRPr="00FF2971">
        <w:rPr>
          <w:color w:val="000000"/>
          <w:szCs w:val="22"/>
          <w:lang w:val="el-GR"/>
        </w:rPr>
        <w:t xml:space="preserve"> υπολογίσθηκε στο 25% της δόσης (5% στα ούρα, 20% στα κόπρανα), το υπόλοιπο ήταν μεταβολίτες</w:t>
      </w:r>
      <w:r w:rsidR="004405B0">
        <w:rPr>
          <w:color w:val="000000"/>
          <w:szCs w:val="22"/>
          <w:lang w:val="el-GR"/>
        </w:rPr>
        <w:t>.</w:t>
      </w:r>
    </w:p>
    <w:p w14:paraId="21651449" w14:textId="77777777" w:rsidR="00854394" w:rsidRPr="00FF2971" w:rsidRDefault="00854394" w:rsidP="00892559">
      <w:pPr>
        <w:rPr>
          <w:color w:val="000000"/>
          <w:szCs w:val="22"/>
          <w:lang w:val="el-GR"/>
        </w:rPr>
      </w:pPr>
    </w:p>
    <w:p w14:paraId="3DC7FC60" w14:textId="77777777" w:rsidR="00854394" w:rsidRPr="00260B3F" w:rsidRDefault="00854394" w:rsidP="00892559">
      <w:pPr>
        <w:keepNext/>
        <w:rPr>
          <w:u w:val="single"/>
          <w:lang w:val="el-GR"/>
        </w:rPr>
      </w:pPr>
      <w:r w:rsidRPr="00260B3F">
        <w:rPr>
          <w:u w:val="single"/>
          <w:lang w:val="el-GR"/>
        </w:rPr>
        <w:t>Φαρμακοκινητική στο πλάσμα</w:t>
      </w:r>
    </w:p>
    <w:p w14:paraId="5F8DD0D1" w14:textId="77777777" w:rsidR="008067BA" w:rsidRPr="00FF2971" w:rsidRDefault="008067BA" w:rsidP="00892559">
      <w:pPr>
        <w:keepNext/>
        <w:rPr>
          <w:color w:val="000000"/>
          <w:szCs w:val="22"/>
          <w:lang w:val="el-GR"/>
        </w:rPr>
      </w:pPr>
    </w:p>
    <w:p w14:paraId="3C29D022" w14:textId="46FDD860" w:rsidR="00854394" w:rsidRPr="00FF2971" w:rsidRDefault="00854394" w:rsidP="00892559">
      <w:pPr>
        <w:rPr>
          <w:color w:val="000000"/>
          <w:szCs w:val="22"/>
          <w:lang w:val="el-GR"/>
        </w:rPr>
      </w:pPr>
      <w:r w:rsidRPr="00FF2971">
        <w:rPr>
          <w:color w:val="000000"/>
          <w:szCs w:val="22"/>
          <w:lang w:val="el-GR"/>
        </w:rPr>
        <w:t xml:space="preserve">Μετά από του στόματος χορήγηση σε υγιείς εθελοντές, ο </w:t>
      </w:r>
      <w:r w:rsidRPr="00FF2971">
        <w:rPr>
          <w:color w:val="000000"/>
          <w:szCs w:val="22"/>
        </w:rPr>
        <w:t>t</w:t>
      </w:r>
      <w:r w:rsidRPr="00FF2971">
        <w:rPr>
          <w:color w:val="000000"/>
          <w:szCs w:val="22"/>
          <w:vertAlign w:val="subscript"/>
          <w:lang w:val="el-GR"/>
        </w:rPr>
        <w:t xml:space="preserve">1/2 </w:t>
      </w:r>
      <w:r w:rsidRPr="00FF2971">
        <w:rPr>
          <w:color w:val="000000"/>
          <w:szCs w:val="22"/>
          <w:lang w:val="el-GR"/>
        </w:rPr>
        <w:t>ήταν περίπου 18</w:t>
      </w:r>
      <w:r w:rsidRPr="00FF2971">
        <w:rPr>
          <w:color w:val="000000"/>
          <w:szCs w:val="22"/>
          <w:lang w:val="de-CH"/>
        </w:rPr>
        <w:t> </w:t>
      </w:r>
      <w:r w:rsidRPr="00FF2971">
        <w:rPr>
          <w:color w:val="000000"/>
          <w:szCs w:val="22"/>
          <w:lang w:val="el-GR"/>
        </w:rPr>
        <w:t xml:space="preserve">ώρες, υποδηλώνοντας ότι η μια φορά την ημέρα δοσολογία είναι η κατάλληλη. Η αύξηση στη μέση </w:t>
      </w:r>
      <w:r w:rsidRPr="00FF2971">
        <w:rPr>
          <w:color w:val="000000"/>
          <w:szCs w:val="22"/>
        </w:rPr>
        <w:t>AUC</w:t>
      </w:r>
      <w:r w:rsidRPr="00FF2971">
        <w:rPr>
          <w:color w:val="000000"/>
          <w:szCs w:val="22"/>
          <w:lang w:val="el-GR"/>
        </w:rPr>
        <w:t xml:space="preserve"> με αυξανόμενη δόση ήταν γραμμική και δοσοαναλογική στο φάσμα δόσεων από 25–1.000 mg </w:t>
      </w:r>
      <w:r w:rsidRPr="00FF2971">
        <w:rPr>
          <w:color w:val="000000"/>
          <w:szCs w:val="22"/>
        </w:rPr>
        <w:t>imatinib</w:t>
      </w:r>
      <w:r w:rsidRPr="00FF2971">
        <w:rPr>
          <w:color w:val="000000"/>
          <w:szCs w:val="22"/>
          <w:lang w:val="el-GR"/>
        </w:rPr>
        <w:t xml:space="preserve"> μετά από του στόματος χορήγηση. Δεν υπήρξε καμία αλλαγή στην κινητική του </w:t>
      </w:r>
      <w:r w:rsidRPr="00FF2971">
        <w:rPr>
          <w:color w:val="000000"/>
          <w:szCs w:val="22"/>
        </w:rPr>
        <w:t>imatinib</w:t>
      </w:r>
      <w:r w:rsidRPr="00FF2971">
        <w:rPr>
          <w:color w:val="000000"/>
          <w:szCs w:val="22"/>
          <w:lang w:val="el-GR"/>
        </w:rPr>
        <w:t xml:space="preserve"> σε επαναλαμβανόμενη δοσολογία και η συσσώρευση ήταν 1,5–2,5</w:t>
      </w:r>
      <w:r w:rsidRPr="00FF2971">
        <w:rPr>
          <w:color w:val="000000"/>
          <w:szCs w:val="22"/>
          <w:lang w:val="de-CH"/>
        </w:rPr>
        <w:t> </w:t>
      </w:r>
      <w:r w:rsidRPr="00FF2971">
        <w:rPr>
          <w:color w:val="000000"/>
          <w:szCs w:val="22"/>
          <w:lang w:val="el-GR"/>
        </w:rPr>
        <w:t>φορές σε σταθερή κατάσταση, όταν η δοσολόγηση ήταν μία φορά την ημέρα.</w:t>
      </w:r>
    </w:p>
    <w:p w14:paraId="2B22795A" w14:textId="77777777" w:rsidR="00854394" w:rsidRPr="00FF2971" w:rsidRDefault="00854394" w:rsidP="00892559">
      <w:pPr>
        <w:rPr>
          <w:color w:val="000000"/>
          <w:szCs w:val="22"/>
          <w:lang w:val="el-GR"/>
        </w:rPr>
      </w:pPr>
    </w:p>
    <w:p w14:paraId="649632BB" w14:textId="77777777" w:rsidR="00854394" w:rsidRPr="00FF2971" w:rsidRDefault="00854394" w:rsidP="00892559">
      <w:pPr>
        <w:keepNext/>
        <w:rPr>
          <w:color w:val="000000"/>
          <w:szCs w:val="22"/>
          <w:u w:val="single"/>
          <w:lang w:val="el-GR"/>
        </w:rPr>
      </w:pPr>
      <w:r w:rsidRPr="00FF2971">
        <w:rPr>
          <w:color w:val="000000"/>
          <w:szCs w:val="22"/>
          <w:u w:val="single"/>
          <w:lang w:val="el-GR"/>
        </w:rPr>
        <w:t xml:space="preserve">Φαρμακοκινητική σε ασθενείς με </w:t>
      </w:r>
      <w:r w:rsidRPr="00FF2971">
        <w:rPr>
          <w:color w:val="000000"/>
          <w:szCs w:val="22"/>
          <w:u w:val="single"/>
        </w:rPr>
        <w:t>GIST</w:t>
      </w:r>
    </w:p>
    <w:p w14:paraId="5E90C834" w14:textId="77777777" w:rsidR="008067BA" w:rsidRPr="00FF2971" w:rsidRDefault="008067BA" w:rsidP="00892559">
      <w:pPr>
        <w:keepNext/>
        <w:rPr>
          <w:color w:val="000000"/>
          <w:szCs w:val="22"/>
          <w:lang w:val="el-GR"/>
        </w:rPr>
      </w:pPr>
    </w:p>
    <w:p w14:paraId="7125233F" w14:textId="21A996D8" w:rsidR="00854394" w:rsidRPr="00E16FF0" w:rsidRDefault="00854394" w:rsidP="00892559">
      <w:pPr>
        <w:rPr>
          <w:color w:val="000000"/>
          <w:szCs w:val="22"/>
          <w:lang w:val="el-GR"/>
        </w:rPr>
      </w:pPr>
      <w:r w:rsidRPr="00FF2971">
        <w:rPr>
          <w:color w:val="000000"/>
          <w:szCs w:val="22"/>
          <w:lang w:val="el-GR"/>
        </w:rPr>
        <w:t xml:space="preserve">Σε ασθενείς με </w:t>
      </w:r>
      <w:r w:rsidRPr="00FF2971">
        <w:rPr>
          <w:color w:val="000000"/>
          <w:szCs w:val="22"/>
        </w:rPr>
        <w:t>GIST</w:t>
      </w:r>
      <w:r w:rsidRPr="00FF2971">
        <w:rPr>
          <w:color w:val="000000"/>
          <w:szCs w:val="22"/>
          <w:lang w:val="el-GR"/>
        </w:rPr>
        <w:t xml:space="preserve"> η έκθεση σε σταθερή κατάσταση ήταν 1,5</w:t>
      </w:r>
      <w:r w:rsidRPr="00FF2971">
        <w:rPr>
          <w:color w:val="000000"/>
          <w:szCs w:val="22"/>
          <w:lang w:val="de-CH"/>
        </w:rPr>
        <w:t> </w:t>
      </w:r>
      <w:r w:rsidRPr="00FF2971">
        <w:rPr>
          <w:color w:val="000000"/>
          <w:szCs w:val="22"/>
          <w:lang w:val="el-GR"/>
        </w:rPr>
        <w:t>φορές υψηλότερη απ</w:t>
      </w:r>
      <w:r w:rsidR="00717502">
        <w:rPr>
          <w:color w:val="000000"/>
          <w:szCs w:val="22"/>
          <w:lang w:val="el-GR"/>
        </w:rPr>
        <w:t xml:space="preserve">ό </w:t>
      </w:r>
      <w:r w:rsidRPr="00FF2971">
        <w:rPr>
          <w:color w:val="000000"/>
          <w:szCs w:val="22"/>
          <w:lang w:val="el-GR"/>
        </w:rPr>
        <w:t xml:space="preserve">αυτήν που παρατηρήθηκε σε ασθενείς με ΧΜΛ, για την ίδια δοσολογία (400 mg ημερησίως). Με βάσει τις προκαταρτικές φαρμακοκινητικές αναλύσεις σε πληθυσμό ασθενών με </w:t>
      </w:r>
      <w:r w:rsidRPr="00FF2971">
        <w:rPr>
          <w:color w:val="000000"/>
          <w:szCs w:val="22"/>
        </w:rPr>
        <w:t>GIST</w:t>
      </w:r>
      <w:r w:rsidRPr="00FF2971">
        <w:rPr>
          <w:color w:val="000000"/>
          <w:szCs w:val="22"/>
          <w:lang w:val="el-GR"/>
        </w:rPr>
        <w:t xml:space="preserve">, τρεις μεταβλητές (λευκωματίνη, λευκοκύτταρα και χολερυθρίνη) ανευρέθησαν να έχουν στατιστικά σημαντική συσχέτιση με τη φαρμακοκινητική </w:t>
      </w:r>
      <w:del w:id="556" w:author="Author">
        <w:r w:rsidRPr="00FF2971" w:rsidDel="00900D77">
          <w:rPr>
            <w:color w:val="000000"/>
            <w:szCs w:val="22"/>
            <w:lang w:val="el-GR"/>
          </w:rPr>
          <w:delText>της</w:delText>
        </w:r>
      </w:del>
      <w:ins w:id="557" w:author="Author">
        <w:r w:rsidR="00900D77">
          <w:rPr>
            <w:color w:val="000000"/>
            <w:szCs w:val="22"/>
            <w:lang w:val="el-GR"/>
          </w:rPr>
          <w:t>του</w:t>
        </w:r>
      </w:ins>
      <w:r w:rsidRPr="00FF2971">
        <w:rPr>
          <w:color w:val="000000"/>
          <w:szCs w:val="22"/>
          <w:lang w:val="el-GR"/>
        </w:rPr>
        <w:t xml:space="preserve"> </w:t>
      </w:r>
      <w:r w:rsidRPr="00FF2971">
        <w:rPr>
          <w:color w:val="000000"/>
          <w:szCs w:val="22"/>
        </w:rPr>
        <w:t>imatinib</w:t>
      </w:r>
      <w:r w:rsidRPr="00FF2971">
        <w:rPr>
          <w:color w:val="000000"/>
          <w:szCs w:val="22"/>
          <w:lang w:val="el-GR"/>
        </w:rPr>
        <w:t xml:space="preserve">. Οι </w:t>
      </w:r>
      <w:r w:rsidRPr="00E16FF0">
        <w:rPr>
          <w:color w:val="000000"/>
          <w:szCs w:val="22"/>
          <w:lang w:val="el-GR"/>
        </w:rPr>
        <w:t>μειωμένες τιμές της λευκωματίνης προκάλεσαν μειωμένη κάθαρση (</w:t>
      </w:r>
      <w:r w:rsidRPr="00E16FF0">
        <w:rPr>
          <w:color w:val="000000"/>
          <w:szCs w:val="22"/>
        </w:rPr>
        <w:t>CL</w:t>
      </w:r>
      <w:r w:rsidRPr="00E16FF0">
        <w:rPr>
          <w:color w:val="000000"/>
          <w:szCs w:val="22"/>
          <w:lang w:val="el-GR"/>
        </w:rPr>
        <w:t>/</w:t>
      </w:r>
      <w:r w:rsidRPr="00E16FF0">
        <w:rPr>
          <w:color w:val="000000"/>
          <w:szCs w:val="22"/>
        </w:rPr>
        <w:t>f</w:t>
      </w:r>
      <w:r w:rsidRPr="00E16FF0">
        <w:rPr>
          <w:color w:val="000000"/>
          <w:szCs w:val="22"/>
          <w:lang w:val="el-GR"/>
        </w:rPr>
        <w:t xml:space="preserve">) και τα υψηλότερα επίπεδα των λευκοκυττάρων οδήγησαν σε μείωση του κλάσματος </w:t>
      </w:r>
      <w:r w:rsidRPr="00E16FF0">
        <w:rPr>
          <w:color w:val="000000"/>
          <w:szCs w:val="22"/>
        </w:rPr>
        <w:t>CL</w:t>
      </w:r>
      <w:r w:rsidRPr="00E16FF0">
        <w:rPr>
          <w:color w:val="000000"/>
          <w:szCs w:val="22"/>
          <w:lang w:val="el-GR"/>
        </w:rPr>
        <w:t>/</w:t>
      </w:r>
      <w:r w:rsidRPr="00E16FF0">
        <w:rPr>
          <w:color w:val="000000"/>
          <w:szCs w:val="22"/>
        </w:rPr>
        <w:t>f</w:t>
      </w:r>
      <w:r w:rsidRPr="00E16FF0">
        <w:rPr>
          <w:color w:val="000000"/>
          <w:szCs w:val="22"/>
          <w:lang w:val="el-GR"/>
        </w:rPr>
        <w:t>. Εντούτοις αυτές οι συσχετίσεις δεν είναι επαρκώς καταφανείς για να δικαιολογήσουν ρύθμιση της δόσης. Σ</w:t>
      </w:r>
      <w:r w:rsidR="004405B0" w:rsidRPr="00E16FF0">
        <w:rPr>
          <w:color w:val="000000"/>
          <w:szCs w:val="22"/>
          <w:lang w:val="el-GR"/>
        </w:rPr>
        <w:t xml:space="preserve">ε </w:t>
      </w:r>
      <w:r w:rsidRPr="00E16FF0">
        <w:rPr>
          <w:color w:val="000000"/>
          <w:szCs w:val="22"/>
          <w:lang w:val="el-GR"/>
        </w:rPr>
        <w:t>αυτό</w:t>
      </w:r>
      <w:r w:rsidR="00810BE6" w:rsidRPr="00E16FF0">
        <w:rPr>
          <w:color w:val="000000"/>
          <w:szCs w:val="22"/>
          <w:lang w:val="el-GR"/>
        </w:rPr>
        <w:t>ν</w:t>
      </w:r>
      <w:r w:rsidRPr="00E16FF0">
        <w:rPr>
          <w:color w:val="000000"/>
          <w:szCs w:val="22"/>
          <w:lang w:val="el-GR"/>
        </w:rPr>
        <w:t xml:space="preserve"> τον πληθυσμό ασθενών, η παρουσία ηπατικών μεταστάσεων μπορεί πιθανόν να οδηγήσει σε ηπατική ανεπάρκεια και μειωμένο μεταβολισμό.</w:t>
      </w:r>
    </w:p>
    <w:p w14:paraId="38C616A2" w14:textId="77777777" w:rsidR="00854394" w:rsidRPr="00E16FF0" w:rsidRDefault="00854394" w:rsidP="00892559">
      <w:pPr>
        <w:rPr>
          <w:color w:val="000000"/>
          <w:szCs w:val="22"/>
          <w:lang w:val="el-GR"/>
        </w:rPr>
      </w:pPr>
    </w:p>
    <w:p w14:paraId="225F0A50" w14:textId="77777777" w:rsidR="00854394" w:rsidRPr="00260B3F" w:rsidRDefault="00854394" w:rsidP="00892559">
      <w:pPr>
        <w:keepNext/>
        <w:rPr>
          <w:u w:val="single"/>
          <w:lang w:val="el-GR"/>
        </w:rPr>
      </w:pPr>
      <w:r w:rsidRPr="00E16FF0">
        <w:rPr>
          <w:u w:val="single"/>
          <w:lang w:val="el-GR"/>
        </w:rPr>
        <w:t>Φαρμακοκινητική στον πληθυσμό</w:t>
      </w:r>
    </w:p>
    <w:p w14:paraId="735D4A67" w14:textId="77777777" w:rsidR="008067BA" w:rsidRPr="00FF2971" w:rsidRDefault="008067BA" w:rsidP="00892559">
      <w:pPr>
        <w:keepNext/>
        <w:rPr>
          <w:color w:val="000000"/>
          <w:szCs w:val="22"/>
          <w:lang w:val="el-GR"/>
        </w:rPr>
      </w:pPr>
    </w:p>
    <w:p w14:paraId="331B6126" w14:textId="7EF1D626" w:rsidR="00854394" w:rsidRPr="00FF2971" w:rsidRDefault="00854394" w:rsidP="00892559">
      <w:pPr>
        <w:rPr>
          <w:color w:val="000000"/>
          <w:szCs w:val="22"/>
          <w:lang w:val="el-GR"/>
        </w:rPr>
      </w:pPr>
      <w:r w:rsidRPr="00FF2971">
        <w:rPr>
          <w:color w:val="000000"/>
          <w:szCs w:val="22"/>
          <w:lang w:val="el-GR"/>
        </w:rPr>
        <w:t>Βάσει φαρμακοκινητικών αναλύσεων στον πληθυσμό ασθενών με ΧΜΛ, υπήρξε μια μικρή επίδραση της ηλικίας στον όγκο κατανομής (12% αύξηση σε ασθενείς ηλικίας&gt;</w:t>
      </w:r>
      <w:r w:rsidRPr="00FF2971">
        <w:rPr>
          <w:color w:val="000000"/>
          <w:szCs w:val="22"/>
          <w:lang w:val="de-CH"/>
        </w:rPr>
        <w:t> </w:t>
      </w:r>
      <w:r w:rsidRPr="00FF2971">
        <w:rPr>
          <w:color w:val="000000"/>
          <w:szCs w:val="22"/>
          <w:lang w:val="el-GR"/>
        </w:rPr>
        <w:t>65</w:t>
      </w:r>
      <w:r w:rsidRPr="00FF2971">
        <w:rPr>
          <w:color w:val="000000"/>
          <w:szCs w:val="22"/>
          <w:lang w:val="de-CH"/>
        </w:rPr>
        <w:t> </w:t>
      </w:r>
      <w:r w:rsidRPr="00FF2971">
        <w:rPr>
          <w:color w:val="000000"/>
          <w:szCs w:val="22"/>
          <w:lang w:val="el-GR"/>
        </w:rPr>
        <w:t xml:space="preserve">ετών). Αυτή η αλλαγή δεν θεωρείται ότι είναι κλινικά σημαντική. Η επίδραση του σωματικού βάρους στη κάθαρση του </w:t>
      </w:r>
      <w:r w:rsidRPr="00FF2971">
        <w:rPr>
          <w:color w:val="000000"/>
          <w:szCs w:val="22"/>
        </w:rPr>
        <w:t>imatinib</w:t>
      </w:r>
      <w:r w:rsidRPr="00FF2971">
        <w:rPr>
          <w:color w:val="000000"/>
          <w:szCs w:val="22"/>
          <w:lang w:val="el-GR"/>
        </w:rPr>
        <w:t xml:space="preserve"> είναι τέτοια ώστε για ένα ασθενή που ζυγίζει 50 kg, η μέση κάθαρση αναμένεται να είναι 8,5</w:t>
      </w:r>
      <w:r w:rsidRPr="00FF2971">
        <w:rPr>
          <w:color w:val="000000"/>
          <w:szCs w:val="22"/>
          <w:lang w:val="de-CH"/>
        </w:rPr>
        <w:t> </w:t>
      </w:r>
      <w:r w:rsidRPr="00FF2971">
        <w:rPr>
          <w:color w:val="000000"/>
          <w:szCs w:val="22"/>
        </w:rPr>
        <w:t>l</w:t>
      </w:r>
      <w:r w:rsidRPr="00FF2971">
        <w:rPr>
          <w:color w:val="000000"/>
          <w:szCs w:val="22"/>
          <w:lang w:val="el-GR"/>
        </w:rPr>
        <w:t>/</w:t>
      </w:r>
      <w:r w:rsidRPr="00FF2971">
        <w:rPr>
          <w:color w:val="000000"/>
          <w:szCs w:val="22"/>
        </w:rPr>
        <w:t>h</w:t>
      </w:r>
      <w:r w:rsidRPr="00FF2971">
        <w:rPr>
          <w:color w:val="000000"/>
          <w:szCs w:val="22"/>
          <w:lang w:val="el-GR"/>
        </w:rPr>
        <w:t>, ενώ για ένα ασθενή που ζυγίζει 100 kg θα αυξηθεί στα 11,8</w:t>
      </w:r>
      <w:r w:rsidRPr="00FF2971">
        <w:rPr>
          <w:color w:val="000000"/>
          <w:szCs w:val="22"/>
          <w:lang w:val="de-CH"/>
        </w:rPr>
        <w:t> </w:t>
      </w:r>
      <w:r w:rsidRPr="00FF2971">
        <w:rPr>
          <w:color w:val="000000"/>
          <w:szCs w:val="22"/>
        </w:rPr>
        <w:t>l</w:t>
      </w:r>
      <w:r w:rsidRPr="00FF2971">
        <w:rPr>
          <w:color w:val="000000"/>
          <w:szCs w:val="22"/>
          <w:lang w:val="el-GR"/>
        </w:rPr>
        <w:t>/</w:t>
      </w:r>
      <w:r w:rsidRPr="00FF2971">
        <w:rPr>
          <w:color w:val="000000"/>
          <w:szCs w:val="22"/>
        </w:rPr>
        <w:t>h</w:t>
      </w:r>
      <w:r w:rsidRPr="00FF2971">
        <w:rPr>
          <w:color w:val="000000"/>
          <w:szCs w:val="22"/>
          <w:lang w:val="el-GR"/>
        </w:rPr>
        <w:t xml:space="preserve">. Αυτές οι αλλαγές δεν θεωρούνται αρκετές ώστε να δικαιολογούν τη ρύθμιση της δόσης με βάση τα </w:t>
      </w:r>
      <w:r w:rsidRPr="00FF2971">
        <w:rPr>
          <w:color w:val="000000"/>
          <w:szCs w:val="22"/>
        </w:rPr>
        <w:t>kg</w:t>
      </w:r>
      <w:r w:rsidRPr="00FF2971">
        <w:rPr>
          <w:color w:val="000000"/>
          <w:szCs w:val="22"/>
          <w:lang w:val="el-GR"/>
        </w:rPr>
        <w:t xml:space="preserve"> του σωματικού βάρους. Το γένος δεν επηρεάζει τη κινητική του </w:t>
      </w:r>
      <w:r w:rsidRPr="00FF2971">
        <w:rPr>
          <w:color w:val="000000"/>
          <w:szCs w:val="22"/>
        </w:rPr>
        <w:t>imatinib</w:t>
      </w:r>
      <w:r w:rsidRPr="00FF2971">
        <w:rPr>
          <w:color w:val="000000"/>
          <w:szCs w:val="22"/>
          <w:lang w:val="el-GR"/>
        </w:rPr>
        <w:t>.</w:t>
      </w:r>
    </w:p>
    <w:p w14:paraId="3C6AD096" w14:textId="77777777" w:rsidR="00854394" w:rsidRPr="00FF2971" w:rsidRDefault="00854394" w:rsidP="00892559">
      <w:pPr>
        <w:rPr>
          <w:color w:val="000000"/>
          <w:szCs w:val="22"/>
          <w:lang w:val="el-GR"/>
        </w:rPr>
      </w:pPr>
    </w:p>
    <w:p w14:paraId="68D0E5E7" w14:textId="77777777" w:rsidR="00854394" w:rsidRPr="00FF2971" w:rsidRDefault="00854394" w:rsidP="00892559">
      <w:pPr>
        <w:keepNext/>
        <w:rPr>
          <w:color w:val="000000"/>
          <w:szCs w:val="22"/>
          <w:u w:val="single"/>
          <w:lang w:val="el-GR"/>
        </w:rPr>
      </w:pPr>
      <w:r w:rsidRPr="00FF2971">
        <w:rPr>
          <w:color w:val="000000"/>
          <w:szCs w:val="22"/>
          <w:u w:val="single"/>
          <w:lang w:val="el-GR"/>
        </w:rPr>
        <w:t>Φαρμακοκινητική στα παιδιά</w:t>
      </w:r>
    </w:p>
    <w:p w14:paraId="5CFC579D" w14:textId="77777777" w:rsidR="008067BA" w:rsidRPr="00FF2971" w:rsidRDefault="008067BA" w:rsidP="00892559">
      <w:pPr>
        <w:keepNext/>
        <w:rPr>
          <w:color w:val="000000"/>
          <w:szCs w:val="22"/>
          <w:lang w:val="el-GR"/>
        </w:rPr>
      </w:pPr>
    </w:p>
    <w:p w14:paraId="3110BFD6" w14:textId="53DB553B" w:rsidR="00854394" w:rsidRPr="00FF2971" w:rsidRDefault="00854394" w:rsidP="00892559">
      <w:pPr>
        <w:rPr>
          <w:color w:val="000000"/>
          <w:szCs w:val="22"/>
          <w:lang w:val="el-GR"/>
        </w:rPr>
      </w:pPr>
      <w:r w:rsidRPr="00FF2971">
        <w:rPr>
          <w:color w:val="000000"/>
          <w:szCs w:val="22"/>
          <w:lang w:val="el-GR"/>
        </w:rPr>
        <w:t xml:space="preserve">Όπως και σε ενήλικες ασθενείς το </w:t>
      </w:r>
      <w:r w:rsidRPr="00FF2971">
        <w:rPr>
          <w:color w:val="000000"/>
          <w:szCs w:val="22"/>
        </w:rPr>
        <w:t>imatinib</w:t>
      </w:r>
      <w:r w:rsidRPr="00FF2971">
        <w:rPr>
          <w:color w:val="000000"/>
          <w:szCs w:val="22"/>
          <w:lang w:val="el-GR"/>
        </w:rPr>
        <w:t xml:space="preserve"> απορροφήθηκε ταχέως μετά από του στόματος χορήγηση σε παιδιατρικούς ασθενείς τόσο σε μελέτες φάσης</w:t>
      </w:r>
      <w:r w:rsidRPr="00FF2971">
        <w:rPr>
          <w:color w:val="000000"/>
          <w:szCs w:val="22"/>
          <w:lang w:val="de-CH"/>
        </w:rPr>
        <w:t> </w:t>
      </w:r>
      <w:r w:rsidRPr="00FF2971">
        <w:rPr>
          <w:color w:val="000000"/>
          <w:szCs w:val="22"/>
          <w:lang w:val="el-GR"/>
        </w:rPr>
        <w:t>Ι όσο και σε μελέτες φάσης ΙΙ. Με τη χορήγηση δόσης 260 και 360 mg/</w:t>
      </w:r>
      <w:r w:rsidRPr="00FF2971">
        <w:rPr>
          <w:color w:val="000000"/>
          <w:szCs w:val="22"/>
        </w:rPr>
        <w:t>m</w:t>
      </w:r>
      <w:r w:rsidRPr="00FF2971">
        <w:rPr>
          <w:color w:val="000000"/>
          <w:szCs w:val="22"/>
          <w:vertAlign w:val="superscript"/>
          <w:lang w:val="el-GR"/>
        </w:rPr>
        <w:t>2</w:t>
      </w:r>
      <w:r w:rsidRPr="00FF2971">
        <w:rPr>
          <w:color w:val="000000"/>
          <w:szCs w:val="22"/>
          <w:lang w:val="el-GR"/>
        </w:rPr>
        <w:t>/ημέρα</w:t>
      </w:r>
      <w:r w:rsidRPr="00FF2971">
        <w:rPr>
          <w:color w:val="000000"/>
          <w:szCs w:val="22"/>
          <w:vertAlign w:val="superscript"/>
          <w:lang w:val="el-GR"/>
        </w:rPr>
        <w:t xml:space="preserve"> </w:t>
      </w:r>
      <w:r w:rsidRPr="00FF2971">
        <w:rPr>
          <w:color w:val="000000"/>
          <w:szCs w:val="22"/>
          <w:lang w:val="el-GR"/>
        </w:rPr>
        <w:t xml:space="preserve">στα παιδιά επετεύχθη παρόμοια έκθεση, όπως με τις δόσεις 400 mg και 600 mg αντίστοιχα, σε ενήλικες ασθενείς. Η σύγκριση της </w:t>
      </w:r>
      <w:r w:rsidRPr="00FF2971">
        <w:rPr>
          <w:color w:val="000000"/>
          <w:szCs w:val="22"/>
        </w:rPr>
        <w:t>AUC</w:t>
      </w:r>
      <w:r w:rsidRPr="00FF2971">
        <w:rPr>
          <w:color w:val="000000"/>
          <w:szCs w:val="22"/>
          <w:vertAlign w:val="subscript"/>
          <w:lang w:val="el-GR"/>
        </w:rPr>
        <w:t xml:space="preserve">(0-24) </w:t>
      </w:r>
      <w:r w:rsidRPr="00FF2971">
        <w:rPr>
          <w:color w:val="000000"/>
          <w:szCs w:val="22"/>
          <w:lang w:val="el-GR"/>
        </w:rPr>
        <w:t>την ημέρα</w:t>
      </w:r>
      <w:r w:rsidRPr="00FF2971">
        <w:rPr>
          <w:color w:val="000000"/>
          <w:szCs w:val="22"/>
          <w:lang w:val="de-CH"/>
        </w:rPr>
        <w:t> </w:t>
      </w:r>
      <w:r w:rsidRPr="00FF2971">
        <w:rPr>
          <w:color w:val="000000"/>
          <w:szCs w:val="22"/>
          <w:lang w:val="el-GR"/>
        </w:rPr>
        <w:t>8 και την ημέρα</w:t>
      </w:r>
      <w:r w:rsidRPr="00FF2971">
        <w:rPr>
          <w:color w:val="000000"/>
          <w:szCs w:val="22"/>
          <w:lang w:val="de-CH"/>
        </w:rPr>
        <w:t> </w:t>
      </w:r>
      <w:r w:rsidRPr="00FF2971">
        <w:rPr>
          <w:color w:val="000000"/>
          <w:szCs w:val="22"/>
          <w:lang w:val="el-GR"/>
        </w:rPr>
        <w:t>1 σε δόση 340 mg/</w:t>
      </w:r>
      <w:r w:rsidRPr="00FF2971">
        <w:rPr>
          <w:color w:val="000000"/>
          <w:szCs w:val="22"/>
        </w:rPr>
        <w:t>m</w:t>
      </w:r>
      <w:r w:rsidRPr="00FF2971">
        <w:rPr>
          <w:color w:val="000000"/>
          <w:szCs w:val="22"/>
          <w:vertAlign w:val="superscript"/>
          <w:lang w:val="el-GR"/>
        </w:rPr>
        <w:t>2</w:t>
      </w:r>
      <w:r w:rsidRPr="00FF2971">
        <w:rPr>
          <w:color w:val="000000"/>
          <w:szCs w:val="22"/>
          <w:lang w:val="el-GR"/>
        </w:rPr>
        <w:t>/ημέρα</w:t>
      </w:r>
      <w:r w:rsidRPr="00FF2971">
        <w:rPr>
          <w:color w:val="000000"/>
          <w:szCs w:val="22"/>
          <w:vertAlign w:val="superscript"/>
          <w:lang w:val="el-GR"/>
        </w:rPr>
        <w:t xml:space="preserve"> </w:t>
      </w:r>
      <w:r w:rsidRPr="00FF2971">
        <w:rPr>
          <w:color w:val="000000"/>
          <w:szCs w:val="22"/>
          <w:lang w:val="el-GR"/>
        </w:rPr>
        <w:t>αποκάλυψε άθροιση κατά 1,7</w:t>
      </w:r>
      <w:r w:rsidRPr="00FF2971">
        <w:rPr>
          <w:color w:val="000000"/>
          <w:szCs w:val="22"/>
          <w:lang w:val="de-CH"/>
        </w:rPr>
        <w:t> </w:t>
      </w:r>
      <w:r w:rsidRPr="00FF2971">
        <w:rPr>
          <w:color w:val="000000"/>
          <w:szCs w:val="22"/>
          <w:lang w:val="el-GR"/>
        </w:rPr>
        <w:t>φορές του φαρμάκου μετά από επαναλαμβανόμενες δόσεις μια φορά την ημέρα.</w:t>
      </w:r>
    </w:p>
    <w:p w14:paraId="6A9C4450" w14:textId="77777777" w:rsidR="001B13AB" w:rsidRPr="00FF2971" w:rsidRDefault="001B13AB" w:rsidP="00892559">
      <w:pPr>
        <w:rPr>
          <w:color w:val="000000"/>
          <w:szCs w:val="22"/>
          <w:lang w:val="el-GR"/>
        </w:rPr>
      </w:pPr>
    </w:p>
    <w:p w14:paraId="07F5AD86" w14:textId="77777777" w:rsidR="001B13AB" w:rsidRPr="00FF2971" w:rsidRDefault="001B13AB" w:rsidP="00892559">
      <w:pPr>
        <w:rPr>
          <w:color w:val="000000"/>
          <w:szCs w:val="22"/>
          <w:lang w:val="el-GR"/>
        </w:rPr>
      </w:pPr>
      <w:r w:rsidRPr="00FF2971">
        <w:rPr>
          <w:color w:val="000000"/>
          <w:szCs w:val="22"/>
          <w:lang w:val="el-GR"/>
        </w:rPr>
        <w:t>Βάσει φαρμακοκινητικών αναλύσεων στο συμμετέχοντα πληθυσμό παιδιατρικών ασθενών με αιματολογικές διαταραχές (ΧΜΛ, Ph+ ΟΛΛ, ή άλλες αιματολογικές διαταραχές που αντιμετωπίζονται με imatinib) η κάθαρση του imatinib αυξάνεται με την αύξηση της επιφάνειας σώματος (</w:t>
      </w:r>
      <w:r w:rsidRPr="00FF2971">
        <w:rPr>
          <w:color w:val="000000"/>
          <w:szCs w:val="22"/>
        </w:rPr>
        <w:t>BSA</w:t>
      </w:r>
      <w:r w:rsidRPr="00FF2971">
        <w:rPr>
          <w:color w:val="000000"/>
          <w:szCs w:val="22"/>
          <w:lang w:val="el-GR"/>
        </w:rPr>
        <w:t xml:space="preserve">). Μετά τη διόρθωση της επίδρασης του </w:t>
      </w:r>
      <w:r w:rsidRPr="00FF2971">
        <w:rPr>
          <w:color w:val="000000"/>
          <w:szCs w:val="22"/>
        </w:rPr>
        <w:t>BSA</w:t>
      </w:r>
      <w:r w:rsidRPr="00FF2971">
        <w:rPr>
          <w:color w:val="000000"/>
          <w:szCs w:val="22"/>
          <w:lang w:val="el-GR"/>
        </w:rPr>
        <w:t>, άλλα δημογραφικά στοιχεία όπως ηλικία, βάρος σώματος και δείκτης μάζας σώματος δεν είχαν κλινικά σημαντικές επιδράσεις στην έκθεση στο imatinib. Η ανάλυση επιβεβαίωσε ότι η έκθεση στο imatinib σε παιδιατρικούς ασθενείς που λάμβαναν 260 mg/</w:t>
      </w:r>
      <w:r w:rsidRPr="00FF2971">
        <w:rPr>
          <w:color w:val="000000"/>
          <w:szCs w:val="22"/>
        </w:rPr>
        <w:t>m</w:t>
      </w:r>
      <w:r w:rsidRPr="00FF2971">
        <w:rPr>
          <w:color w:val="000000"/>
          <w:szCs w:val="22"/>
          <w:vertAlign w:val="superscript"/>
          <w:lang w:val="el-GR"/>
        </w:rPr>
        <w:t>2</w:t>
      </w:r>
      <w:r w:rsidRPr="00FF2971">
        <w:rPr>
          <w:color w:val="000000"/>
          <w:szCs w:val="22"/>
          <w:lang w:val="el-GR"/>
        </w:rPr>
        <w:t xml:space="preserve"> μια φορά ημερησίως (δεν υπερβαίνει τα 400 mg μια φορά ημερησίως) ή 340 mg/</w:t>
      </w:r>
      <w:r w:rsidRPr="00FF2971">
        <w:rPr>
          <w:color w:val="000000"/>
          <w:szCs w:val="22"/>
        </w:rPr>
        <w:t>m</w:t>
      </w:r>
      <w:r w:rsidRPr="00FF2971">
        <w:rPr>
          <w:color w:val="000000"/>
          <w:szCs w:val="22"/>
          <w:vertAlign w:val="superscript"/>
          <w:lang w:val="el-GR"/>
        </w:rPr>
        <w:t>2</w:t>
      </w:r>
      <w:r w:rsidRPr="00FF2971">
        <w:rPr>
          <w:color w:val="000000"/>
          <w:szCs w:val="22"/>
          <w:lang w:val="el-GR"/>
        </w:rPr>
        <w:t xml:space="preserve"> μια φορά ημερησίως (δεν υπερβαίνει τα 600 mg μια φορά ημερησίως) ήταν παρόμοια με αυτή των ενήλικων ασθενών που λάμβαναν 400 mg ή 600 mg μια φορά ημερησίως.</w:t>
      </w:r>
    </w:p>
    <w:p w14:paraId="770E95D7" w14:textId="77777777" w:rsidR="00854394" w:rsidRPr="00FF2971" w:rsidRDefault="00854394" w:rsidP="00892559">
      <w:pPr>
        <w:rPr>
          <w:color w:val="000000"/>
          <w:szCs w:val="22"/>
          <w:lang w:val="el-GR"/>
        </w:rPr>
      </w:pPr>
    </w:p>
    <w:p w14:paraId="059740BC" w14:textId="77777777" w:rsidR="00854394" w:rsidRPr="00260B3F" w:rsidRDefault="00854394" w:rsidP="00892559">
      <w:pPr>
        <w:keepNext/>
        <w:rPr>
          <w:u w:val="single"/>
          <w:lang w:val="el-GR"/>
        </w:rPr>
      </w:pPr>
      <w:r w:rsidRPr="00260B3F">
        <w:rPr>
          <w:u w:val="single"/>
          <w:lang w:val="el-GR"/>
        </w:rPr>
        <w:t>Οργανική λειτουργική ανεπάρκεια</w:t>
      </w:r>
    </w:p>
    <w:p w14:paraId="57BA0829" w14:textId="77777777" w:rsidR="008067BA" w:rsidRPr="00FF2971" w:rsidRDefault="008067BA" w:rsidP="00892559">
      <w:pPr>
        <w:keepNext/>
        <w:rPr>
          <w:color w:val="000000"/>
          <w:szCs w:val="22"/>
          <w:lang w:val="el-GR"/>
        </w:rPr>
      </w:pPr>
    </w:p>
    <w:p w14:paraId="169B27DE" w14:textId="7209F66D" w:rsidR="00854394" w:rsidRPr="00FF2971" w:rsidRDefault="00854394" w:rsidP="00892559">
      <w:pPr>
        <w:rPr>
          <w:color w:val="000000"/>
          <w:szCs w:val="22"/>
          <w:lang w:val="el-GR"/>
        </w:rPr>
      </w:pPr>
      <w:r w:rsidRPr="00FF2971">
        <w:rPr>
          <w:color w:val="000000"/>
          <w:szCs w:val="22"/>
          <w:lang w:val="el-GR"/>
        </w:rPr>
        <w:t xml:space="preserve">Το </w:t>
      </w:r>
      <w:r w:rsidRPr="00FF2971">
        <w:rPr>
          <w:color w:val="000000"/>
          <w:szCs w:val="22"/>
        </w:rPr>
        <w:t>imatinib</w:t>
      </w:r>
      <w:r w:rsidRPr="00FF2971">
        <w:rPr>
          <w:color w:val="000000"/>
          <w:szCs w:val="22"/>
          <w:lang w:val="el-GR"/>
        </w:rPr>
        <w:t xml:space="preserve"> και οι μεταβολίτες του δεν απεκκρίνονται σε σημαντικό βαθμό μέσω του νεφρού. </w:t>
      </w:r>
      <w:r w:rsidRPr="00FF2971">
        <w:rPr>
          <w:color w:val="000000"/>
          <w:szCs w:val="22"/>
          <w:lang w:val="el-GR"/>
        </w:rPr>
        <w:lastRenderedPageBreak/>
        <w:t xml:space="preserve">Ασθενείς με ήπια έως μέτρια έκπτωση της </w:t>
      </w:r>
      <w:r w:rsidRPr="00E16FF0">
        <w:rPr>
          <w:color w:val="000000"/>
          <w:szCs w:val="22"/>
          <w:lang w:val="el-GR"/>
        </w:rPr>
        <w:t xml:space="preserve">νεφρικής λειτουργίας εμφανίζεται να παρουσιάζουν μια μεγαλύτερη έκθεση στο πλάσμα </w:t>
      </w:r>
      <w:r w:rsidR="004405B0" w:rsidRPr="00E16FF0">
        <w:rPr>
          <w:color w:val="000000"/>
          <w:szCs w:val="22"/>
          <w:lang w:val="el-GR"/>
        </w:rPr>
        <w:t xml:space="preserve">από </w:t>
      </w:r>
      <w:r w:rsidR="00810BE6" w:rsidRPr="00E16FF0">
        <w:rPr>
          <w:color w:val="000000"/>
          <w:szCs w:val="22"/>
          <w:lang w:val="el-GR"/>
        </w:rPr>
        <w:t>ότι</w:t>
      </w:r>
      <w:r w:rsidRPr="00E16FF0">
        <w:rPr>
          <w:color w:val="000000"/>
          <w:szCs w:val="22"/>
          <w:lang w:val="el-GR"/>
        </w:rPr>
        <w:t xml:space="preserve"> ασθενείς με φυσιολογική νεφρική λειτουργία. Η αύξηση είναι περίπου 1,5 έως 2</w:t>
      </w:r>
      <w:r w:rsidRPr="00E16FF0">
        <w:rPr>
          <w:color w:val="000000"/>
          <w:szCs w:val="22"/>
          <w:lang w:val="de-CH"/>
        </w:rPr>
        <w:t> </w:t>
      </w:r>
      <w:r w:rsidRPr="00E16FF0">
        <w:rPr>
          <w:color w:val="000000"/>
          <w:szCs w:val="22"/>
          <w:lang w:val="el-GR"/>
        </w:rPr>
        <w:t>φορές που αντιστοιχεί σε 1,5</w:t>
      </w:r>
      <w:r w:rsidRPr="00E16FF0">
        <w:rPr>
          <w:color w:val="000000"/>
          <w:szCs w:val="22"/>
          <w:lang w:val="de-CH"/>
        </w:rPr>
        <w:t> </w:t>
      </w:r>
      <w:r w:rsidRPr="00E16FF0">
        <w:rPr>
          <w:color w:val="000000"/>
          <w:szCs w:val="22"/>
          <w:lang w:val="el-GR"/>
        </w:rPr>
        <w:t>φορά αύξηση στο πλάσμα της AGP με την οποία το imatinib δεσμεύεται ισχυρά. Η κάθαρση του ελεύθερου</w:t>
      </w:r>
      <w:r w:rsidRPr="00FF2971">
        <w:rPr>
          <w:color w:val="000000"/>
          <w:szCs w:val="22"/>
          <w:lang w:val="el-GR"/>
        </w:rPr>
        <w:t xml:space="preserve"> φαρμάκου του imatinib είναι πιθανόν παρόμοια μεταξύ ασθενών με έκπτωση της νεφρικής λειτουργίας και εκείνων με φυσιολογική νεφρική λειτουργία επειδή η νεφρική απέκκριση αντιπροσωπεύει μόνο μια ήσσονος σημασίας οδό αποβολής του imatinib (βλ. παραγράφους</w:t>
      </w:r>
      <w:r w:rsidR="0047004F">
        <w:rPr>
          <w:color w:val="000000"/>
          <w:szCs w:val="22"/>
        </w:rPr>
        <w:t> </w:t>
      </w:r>
      <w:r w:rsidRPr="00FF2971">
        <w:rPr>
          <w:color w:val="000000"/>
          <w:szCs w:val="22"/>
          <w:lang w:val="el-GR"/>
        </w:rPr>
        <w:t>4.2 και 4.4).</w:t>
      </w:r>
    </w:p>
    <w:p w14:paraId="595532A2" w14:textId="77777777" w:rsidR="00854394" w:rsidRPr="00FF2971" w:rsidRDefault="00854394" w:rsidP="00892559">
      <w:pPr>
        <w:rPr>
          <w:color w:val="000000"/>
          <w:szCs w:val="22"/>
          <w:lang w:val="el-GR"/>
        </w:rPr>
      </w:pPr>
    </w:p>
    <w:p w14:paraId="34845987" w14:textId="033FB5FA" w:rsidR="00854394" w:rsidRPr="00FF2971" w:rsidRDefault="00854394" w:rsidP="00892559">
      <w:pPr>
        <w:rPr>
          <w:color w:val="000000"/>
          <w:szCs w:val="22"/>
          <w:lang w:val="el-GR"/>
        </w:rPr>
      </w:pPr>
      <w:r w:rsidRPr="00FF2971">
        <w:rPr>
          <w:color w:val="000000"/>
          <w:szCs w:val="22"/>
          <w:lang w:val="el-GR"/>
        </w:rPr>
        <w:t xml:space="preserve">Αν και τα αποτελέσματα της φαρμακοκινητικής ανάλυσης έδειξαν ότι υπάρχει μια σημαντική μεταβλητότητα μεταξύ των ατόμων, η διάμεση έκθεση στο </w:t>
      </w:r>
      <w:r w:rsidRPr="00FF2971">
        <w:rPr>
          <w:color w:val="000000"/>
          <w:szCs w:val="22"/>
        </w:rPr>
        <w:t>imatinib</w:t>
      </w:r>
      <w:r w:rsidRPr="00FF2971">
        <w:rPr>
          <w:color w:val="000000"/>
          <w:szCs w:val="22"/>
          <w:lang w:val="el-GR"/>
        </w:rPr>
        <w:t xml:space="preserve"> δεν αυξήθηκε σε ασθενείς με ποικίλους βαθμούς ηπατικής δυσλειτουργίας σε σύγκριση με τους ασθενείς με φυσιολογική ηπατική λειτουργία (βλ. παραγράφους</w:t>
      </w:r>
      <w:r w:rsidR="0047004F">
        <w:rPr>
          <w:color w:val="000000"/>
          <w:szCs w:val="22"/>
        </w:rPr>
        <w:t> </w:t>
      </w:r>
      <w:r w:rsidRPr="00FF2971">
        <w:rPr>
          <w:color w:val="000000"/>
          <w:szCs w:val="22"/>
          <w:lang w:val="el-GR"/>
        </w:rPr>
        <w:t>4.2, 4.4 και 4.8).</w:t>
      </w:r>
    </w:p>
    <w:p w14:paraId="546B605D" w14:textId="77777777" w:rsidR="00854394" w:rsidRPr="00FF2971" w:rsidRDefault="00854394" w:rsidP="00892559">
      <w:pPr>
        <w:rPr>
          <w:color w:val="000000"/>
          <w:szCs w:val="22"/>
          <w:lang w:val="el-GR"/>
        </w:rPr>
      </w:pPr>
    </w:p>
    <w:p w14:paraId="365CC533" w14:textId="77777777" w:rsidR="00854394" w:rsidRPr="00FF2971" w:rsidRDefault="00854394" w:rsidP="00892559">
      <w:pPr>
        <w:keepNext/>
        <w:ind w:left="567" w:hanging="567"/>
        <w:rPr>
          <w:color w:val="000000"/>
          <w:szCs w:val="22"/>
          <w:lang w:val="el-GR"/>
        </w:rPr>
      </w:pPr>
      <w:r w:rsidRPr="00FF2971">
        <w:rPr>
          <w:b/>
          <w:color w:val="000000"/>
          <w:szCs w:val="22"/>
          <w:lang w:val="el-GR"/>
        </w:rPr>
        <w:t>5.3</w:t>
      </w:r>
      <w:r w:rsidRPr="00FF2971">
        <w:rPr>
          <w:b/>
          <w:color w:val="000000"/>
          <w:szCs w:val="22"/>
          <w:lang w:val="el-GR"/>
        </w:rPr>
        <w:tab/>
        <w:t>Προκλινικά δεδομένα για την ασφάλεια</w:t>
      </w:r>
    </w:p>
    <w:p w14:paraId="20060135" w14:textId="77777777" w:rsidR="00854394" w:rsidRPr="00FF2971" w:rsidRDefault="00854394" w:rsidP="00892559">
      <w:pPr>
        <w:pStyle w:val="Header"/>
        <w:keepNext/>
        <w:tabs>
          <w:tab w:val="clear" w:pos="4153"/>
          <w:tab w:val="clear" w:pos="8306"/>
        </w:tabs>
        <w:rPr>
          <w:color w:val="000000"/>
          <w:szCs w:val="22"/>
          <w:lang w:val="el-GR"/>
        </w:rPr>
      </w:pPr>
    </w:p>
    <w:p w14:paraId="21691344" w14:textId="77777777" w:rsidR="00854394" w:rsidRPr="00FF2971" w:rsidRDefault="00854394" w:rsidP="00892559">
      <w:pPr>
        <w:pStyle w:val="EndnoteText"/>
        <w:widowControl w:val="0"/>
        <w:tabs>
          <w:tab w:val="clear" w:pos="567"/>
        </w:tabs>
        <w:rPr>
          <w:color w:val="000000"/>
          <w:szCs w:val="22"/>
          <w:lang w:val="el-GR"/>
        </w:rPr>
      </w:pPr>
      <w:r w:rsidRPr="00FF2971">
        <w:rPr>
          <w:color w:val="000000"/>
          <w:szCs w:val="22"/>
          <w:lang w:val="el-GR"/>
        </w:rPr>
        <w:t xml:space="preserve">Τα προκλινικά στοιχεία ασφάλειας του </w:t>
      </w:r>
      <w:r w:rsidRPr="00FF2971">
        <w:rPr>
          <w:color w:val="000000"/>
          <w:szCs w:val="22"/>
        </w:rPr>
        <w:t>imatinib</w:t>
      </w:r>
      <w:r w:rsidRPr="00FF2971">
        <w:rPr>
          <w:color w:val="000000"/>
          <w:szCs w:val="22"/>
          <w:lang w:val="el-GR"/>
        </w:rPr>
        <w:t xml:space="preserve"> εκτιμήθηκαν σε ποντίκια, σκύλους, πιθήκους και κουνέλια.</w:t>
      </w:r>
    </w:p>
    <w:p w14:paraId="5714D658" w14:textId="77777777" w:rsidR="00854394" w:rsidRPr="00FF2971" w:rsidRDefault="00854394" w:rsidP="00892559">
      <w:pPr>
        <w:pStyle w:val="EndnoteText"/>
        <w:widowControl w:val="0"/>
        <w:tabs>
          <w:tab w:val="clear" w:pos="567"/>
        </w:tabs>
        <w:rPr>
          <w:color w:val="000000"/>
          <w:szCs w:val="22"/>
          <w:lang w:val="el-GR"/>
        </w:rPr>
      </w:pPr>
    </w:p>
    <w:p w14:paraId="556FC21D" w14:textId="77777777" w:rsidR="00854394" w:rsidRPr="00FF2971" w:rsidRDefault="00854394" w:rsidP="00892559">
      <w:pPr>
        <w:pStyle w:val="EndnoteText"/>
        <w:widowControl w:val="0"/>
        <w:tabs>
          <w:tab w:val="clear" w:pos="567"/>
        </w:tabs>
        <w:rPr>
          <w:color w:val="000000"/>
          <w:szCs w:val="22"/>
          <w:lang w:val="el-GR"/>
        </w:rPr>
      </w:pPr>
      <w:r w:rsidRPr="00FF2971">
        <w:rPr>
          <w:color w:val="000000"/>
          <w:szCs w:val="22"/>
          <w:lang w:val="el-GR"/>
        </w:rPr>
        <w:t>Τοξικολογικές μελέτες πολλαπλής δοσολογίας αποκάλυψαν ήπιες έως μέτριες αιματολογικές αλλαγές σε ποντίκια, σκύλους και πιθήκους, συνοδευόμενες από αλλαγές στο μυελό των οστών στα ποντίκια και τους σκύλους</w:t>
      </w:r>
    </w:p>
    <w:p w14:paraId="3B76ABB3" w14:textId="77777777" w:rsidR="00854394" w:rsidRPr="00FF2971" w:rsidRDefault="00854394" w:rsidP="00892559">
      <w:pPr>
        <w:rPr>
          <w:color w:val="000000"/>
          <w:szCs w:val="22"/>
          <w:lang w:val="el-GR"/>
        </w:rPr>
      </w:pPr>
    </w:p>
    <w:p w14:paraId="52A5D1B6" w14:textId="77777777" w:rsidR="00854394" w:rsidRPr="00FF2971" w:rsidRDefault="00854394" w:rsidP="00892559">
      <w:pPr>
        <w:pStyle w:val="Text"/>
        <w:widowControl w:val="0"/>
        <w:spacing w:before="0"/>
        <w:jc w:val="left"/>
        <w:rPr>
          <w:color w:val="000000"/>
          <w:sz w:val="22"/>
          <w:szCs w:val="22"/>
          <w:lang w:val="el-GR"/>
        </w:rPr>
      </w:pPr>
      <w:r w:rsidRPr="00FF2971">
        <w:rPr>
          <w:color w:val="000000"/>
          <w:sz w:val="22"/>
          <w:szCs w:val="22"/>
          <w:lang w:val="el-GR"/>
        </w:rPr>
        <w:t>Το ήπαρ ήταν το όργανο-στόχος στα ποντίκια και τους σκύλους. Ήπιες έως μέτριες αυξήσεις των τρανσαμινασών και ελαφρές μειώσεις της χοληστερόλης, τριγλυκεριδίων, ολικής πρωτε</w:t>
      </w:r>
      <w:r w:rsidRPr="00FF2971">
        <w:rPr>
          <w:color w:val="000000"/>
          <w:szCs w:val="22"/>
          <w:lang w:val="el-GR"/>
        </w:rPr>
        <w:t>ΐ</w:t>
      </w:r>
      <w:r w:rsidRPr="00FF2971">
        <w:rPr>
          <w:color w:val="000000"/>
          <w:sz w:val="22"/>
          <w:szCs w:val="22"/>
          <w:lang w:val="el-GR"/>
        </w:rPr>
        <w:t>νης και των επιπέδων της λευκωματίνης παρατηρήθηκαν και στα δύο είδη. Δεν παρατηρήθηκαν ιστοπαθολογικές αλλοιώσεις στο ήπαρ των ποντικών. Παρατηρήθηκε σοβαρή ηπατοτοξικότητα στους σκύλους που αντιμετωπίσθηκαν επί 2</w:t>
      </w:r>
      <w:r w:rsidRPr="00FF2971">
        <w:rPr>
          <w:color w:val="000000"/>
          <w:sz w:val="22"/>
          <w:szCs w:val="22"/>
          <w:lang w:val="de-CH"/>
        </w:rPr>
        <w:t> </w:t>
      </w:r>
      <w:r w:rsidRPr="00FF2971">
        <w:rPr>
          <w:color w:val="000000"/>
          <w:sz w:val="22"/>
          <w:szCs w:val="22"/>
          <w:lang w:val="el-GR"/>
        </w:rPr>
        <w:t>εβδομάδες, με αύξηση των ηπατικών ενζύμων, ηπατοκυτταρική νέκρωση, νέκρωση του χοληδόχου πόρου και υπερπλασία του χοληδόχου πόρου.</w:t>
      </w:r>
    </w:p>
    <w:p w14:paraId="3E6B0B3C" w14:textId="77777777" w:rsidR="00854394" w:rsidRPr="00FF2971" w:rsidRDefault="00854394" w:rsidP="00892559">
      <w:pPr>
        <w:pStyle w:val="Text"/>
        <w:widowControl w:val="0"/>
        <w:spacing w:before="0"/>
        <w:jc w:val="left"/>
        <w:rPr>
          <w:color w:val="000000"/>
          <w:sz w:val="22"/>
          <w:szCs w:val="22"/>
          <w:lang w:val="el-GR"/>
        </w:rPr>
      </w:pPr>
    </w:p>
    <w:p w14:paraId="2B9AC7A7" w14:textId="08652167" w:rsidR="00854394" w:rsidRPr="00FF2971" w:rsidRDefault="00854394" w:rsidP="00892559">
      <w:pPr>
        <w:pStyle w:val="Text"/>
        <w:widowControl w:val="0"/>
        <w:spacing w:before="0"/>
        <w:jc w:val="left"/>
        <w:rPr>
          <w:color w:val="000000"/>
          <w:sz w:val="22"/>
          <w:szCs w:val="22"/>
          <w:lang w:val="el-GR"/>
        </w:rPr>
      </w:pPr>
      <w:r w:rsidRPr="00FF2971">
        <w:rPr>
          <w:color w:val="000000"/>
          <w:sz w:val="22"/>
          <w:szCs w:val="22"/>
          <w:lang w:val="el-GR"/>
        </w:rPr>
        <w:t>Σε πιθήκους αντιμετωπισθέντες επί 2</w:t>
      </w:r>
      <w:r w:rsidRPr="00FF2971">
        <w:rPr>
          <w:color w:val="000000"/>
          <w:sz w:val="22"/>
          <w:szCs w:val="22"/>
          <w:lang w:val="de-CH"/>
        </w:rPr>
        <w:t> </w:t>
      </w:r>
      <w:r w:rsidRPr="00FF2971">
        <w:rPr>
          <w:color w:val="000000"/>
          <w:sz w:val="22"/>
          <w:szCs w:val="22"/>
          <w:lang w:val="el-GR"/>
        </w:rPr>
        <w:t xml:space="preserve">εβδομάδες παρατηρήθηκε νεφροτοξικότητα, με εστιακή μεταλλοποίηση και διάταση των νεφρικών σωληναρίων και σωληναριακή νέφρωση. Σε πολλά </w:t>
      </w:r>
      <w:r w:rsidR="00717502" w:rsidRPr="00FF2971">
        <w:rPr>
          <w:color w:val="000000"/>
          <w:sz w:val="22"/>
          <w:szCs w:val="22"/>
          <w:lang w:val="el-GR"/>
        </w:rPr>
        <w:t>απ</w:t>
      </w:r>
      <w:r w:rsidR="00717502">
        <w:rPr>
          <w:color w:val="000000"/>
          <w:sz w:val="22"/>
          <w:szCs w:val="22"/>
          <w:lang w:val="el-GR"/>
        </w:rPr>
        <w:t xml:space="preserve">ό </w:t>
      </w:r>
      <w:r w:rsidRPr="00FF2971">
        <w:rPr>
          <w:color w:val="000000"/>
          <w:sz w:val="22"/>
          <w:szCs w:val="22"/>
          <w:lang w:val="el-GR"/>
        </w:rPr>
        <w:t>αυτά τα ζώα παρατηρήθηκε αυξημένο άζωτο ουρίας αίματος (</w:t>
      </w:r>
      <w:r w:rsidRPr="00FF2971">
        <w:rPr>
          <w:color w:val="000000"/>
          <w:sz w:val="22"/>
          <w:szCs w:val="22"/>
          <w:lang w:val="en-GB"/>
        </w:rPr>
        <w:t>BUN</w:t>
      </w:r>
      <w:r w:rsidRPr="00FF2971">
        <w:rPr>
          <w:color w:val="000000"/>
          <w:sz w:val="22"/>
          <w:szCs w:val="22"/>
          <w:lang w:val="el-GR"/>
        </w:rPr>
        <w:t xml:space="preserve">) και κρεατινίνη. Στα ποντίκια, σε δόσεις </w:t>
      </w:r>
      <w:r w:rsidRPr="00FF2971">
        <w:rPr>
          <w:color w:val="000000"/>
          <w:sz w:val="22"/>
          <w:szCs w:val="22"/>
          <w:u w:val="single"/>
          <w:lang w:val="el-GR"/>
        </w:rPr>
        <w:t>&gt;</w:t>
      </w:r>
      <w:r w:rsidRPr="00FF2971">
        <w:rPr>
          <w:color w:val="000000"/>
          <w:sz w:val="22"/>
          <w:szCs w:val="22"/>
          <w:lang w:val="de-CH"/>
        </w:rPr>
        <w:t> </w:t>
      </w:r>
      <w:r w:rsidRPr="00FF2971">
        <w:rPr>
          <w:color w:val="000000"/>
          <w:sz w:val="22"/>
          <w:szCs w:val="22"/>
          <w:lang w:val="el-GR"/>
        </w:rPr>
        <w:t>6 mg/</w:t>
      </w:r>
      <w:r w:rsidRPr="00FF2971">
        <w:rPr>
          <w:color w:val="000000"/>
          <w:sz w:val="22"/>
          <w:szCs w:val="22"/>
          <w:lang w:val="en-GB"/>
        </w:rPr>
        <w:t>kg</w:t>
      </w:r>
      <w:r w:rsidRPr="00FF2971">
        <w:rPr>
          <w:color w:val="000000"/>
          <w:sz w:val="22"/>
          <w:szCs w:val="22"/>
          <w:lang w:val="el-GR"/>
        </w:rPr>
        <w:t xml:space="preserve"> σε μελέτη διαρκείας 13</w:t>
      </w:r>
      <w:r w:rsidRPr="00FF2971">
        <w:rPr>
          <w:color w:val="000000"/>
          <w:sz w:val="22"/>
          <w:szCs w:val="22"/>
          <w:lang w:val="de-CH"/>
        </w:rPr>
        <w:t> </w:t>
      </w:r>
      <w:r w:rsidRPr="00FF2971">
        <w:rPr>
          <w:color w:val="000000"/>
          <w:sz w:val="22"/>
          <w:szCs w:val="22"/>
          <w:lang w:val="el-GR"/>
        </w:rPr>
        <w:t xml:space="preserve">εβδομάδων παρατηρήθηκε υπερπλασία του μεταβατικού επιθηλίου των νεφρικών θηλών και της ουροδόχου κύστεως, χωρίς διαταραχές εργαστηριακών παραμέτρων στον ορό ή τα ούρα. Παρουσιάσθηκε αυξημένο ποσοστό ευκαιριακών λοιμώξεων σε χρόνια θεραπεία με το </w:t>
      </w:r>
      <w:r w:rsidRPr="00FF2971">
        <w:rPr>
          <w:color w:val="000000"/>
          <w:sz w:val="22"/>
          <w:szCs w:val="22"/>
          <w:lang w:val="en-GB"/>
        </w:rPr>
        <w:t>imatinib</w:t>
      </w:r>
      <w:r w:rsidRPr="00FF2971">
        <w:rPr>
          <w:color w:val="000000"/>
          <w:sz w:val="22"/>
          <w:szCs w:val="22"/>
          <w:lang w:val="el-GR"/>
        </w:rPr>
        <w:t>.</w:t>
      </w:r>
    </w:p>
    <w:p w14:paraId="6BEA16C0" w14:textId="77777777" w:rsidR="00854394" w:rsidRPr="00FF2971" w:rsidRDefault="00854394" w:rsidP="00892559">
      <w:pPr>
        <w:pStyle w:val="Text"/>
        <w:widowControl w:val="0"/>
        <w:spacing w:before="0"/>
        <w:jc w:val="left"/>
        <w:rPr>
          <w:color w:val="000000"/>
          <w:sz w:val="22"/>
          <w:szCs w:val="22"/>
          <w:lang w:val="el-GR"/>
        </w:rPr>
      </w:pPr>
    </w:p>
    <w:p w14:paraId="0E77AFBA" w14:textId="77777777" w:rsidR="00854394" w:rsidRPr="00FF2971" w:rsidRDefault="00854394" w:rsidP="00892559">
      <w:pPr>
        <w:pStyle w:val="Text"/>
        <w:widowControl w:val="0"/>
        <w:spacing w:before="0"/>
        <w:jc w:val="left"/>
        <w:rPr>
          <w:color w:val="000000"/>
          <w:sz w:val="22"/>
          <w:szCs w:val="22"/>
          <w:lang w:val="el-GR"/>
        </w:rPr>
      </w:pPr>
      <w:r w:rsidRPr="00FF2971">
        <w:rPr>
          <w:color w:val="000000"/>
          <w:sz w:val="22"/>
          <w:szCs w:val="22"/>
          <w:lang w:val="el-GR"/>
        </w:rPr>
        <w:t>Σε μελέτη διαρκείας 39</w:t>
      </w:r>
      <w:r w:rsidRPr="00FF2971">
        <w:rPr>
          <w:color w:val="000000"/>
          <w:sz w:val="22"/>
          <w:szCs w:val="22"/>
          <w:lang w:val="de-CH"/>
        </w:rPr>
        <w:t> </w:t>
      </w:r>
      <w:r w:rsidRPr="00FF2971">
        <w:rPr>
          <w:color w:val="000000"/>
          <w:sz w:val="22"/>
          <w:szCs w:val="22"/>
          <w:lang w:val="el-GR"/>
        </w:rPr>
        <w:t xml:space="preserve">εβδομάδων σε πιθήκους δεν καθορίσθηκε </w:t>
      </w:r>
      <w:r w:rsidRPr="00FF2971">
        <w:rPr>
          <w:color w:val="000000"/>
          <w:sz w:val="22"/>
          <w:szCs w:val="22"/>
          <w:lang w:val="en-GB"/>
        </w:rPr>
        <w:t>NOAEL</w:t>
      </w:r>
      <w:r w:rsidRPr="00FF2971">
        <w:rPr>
          <w:color w:val="000000"/>
          <w:sz w:val="22"/>
          <w:szCs w:val="22"/>
          <w:lang w:val="el-GR"/>
        </w:rPr>
        <w:t xml:space="preserve"> (όριο δόσης χωρίς παρατηρηθήσες ανεπιθύμητες ενέργειες) στην κατώτερη δόση των 15 mg/</w:t>
      </w:r>
      <w:r w:rsidRPr="00FF2971">
        <w:rPr>
          <w:color w:val="000000"/>
          <w:sz w:val="22"/>
          <w:szCs w:val="22"/>
          <w:lang w:val="en-GB"/>
        </w:rPr>
        <w:t>kg</w:t>
      </w:r>
      <w:r w:rsidRPr="00FF2971">
        <w:rPr>
          <w:color w:val="000000"/>
          <w:sz w:val="22"/>
          <w:szCs w:val="22"/>
          <w:lang w:val="el-GR"/>
        </w:rPr>
        <w:t>, περίπου το 1/3 της μεγίστης δόσης των 800 mg για τον άνθρωπο, βάσεις της επιφάνειας σώματος. Η αγωγή είχε σαν αποτέλεσμα επιδείνωση των φυσιολογικών κατεσταλμένων λοιμώξεων από ελονοσία σε αυτά τα ζώα.</w:t>
      </w:r>
    </w:p>
    <w:p w14:paraId="209D1C4F" w14:textId="77777777" w:rsidR="00854394" w:rsidRPr="00FF2971" w:rsidRDefault="00854394" w:rsidP="00892559">
      <w:pPr>
        <w:pStyle w:val="Text"/>
        <w:widowControl w:val="0"/>
        <w:spacing w:before="0"/>
        <w:jc w:val="left"/>
        <w:rPr>
          <w:color w:val="000000"/>
          <w:sz w:val="22"/>
          <w:szCs w:val="22"/>
          <w:lang w:val="el-GR"/>
        </w:rPr>
      </w:pPr>
    </w:p>
    <w:p w14:paraId="4653BCD8" w14:textId="77777777" w:rsidR="00854394" w:rsidRPr="00FF2971" w:rsidRDefault="00854394" w:rsidP="00892559">
      <w:pPr>
        <w:pStyle w:val="Text"/>
        <w:widowControl w:val="0"/>
        <w:spacing w:before="0"/>
        <w:jc w:val="left"/>
        <w:rPr>
          <w:color w:val="000000"/>
          <w:sz w:val="22"/>
          <w:szCs w:val="22"/>
          <w:lang w:val="el-GR"/>
        </w:rPr>
      </w:pPr>
      <w:r w:rsidRPr="00FF2971">
        <w:rPr>
          <w:color w:val="000000"/>
          <w:sz w:val="22"/>
          <w:szCs w:val="22"/>
          <w:lang w:val="el-GR"/>
        </w:rPr>
        <w:t xml:space="preserve">Το </w:t>
      </w:r>
      <w:r w:rsidRPr="00FF2971">
        <w:rPr>
          <w:color w:val="000000"/>
          <w:sz w:val="22"/>
          <w:szCs w:val="22"/>
        </w:rPr>
        <w:t>imatinib</w:t>
      </w:r>
      <w:r w:rsidRPr="00FF2971">
        <w:rPr>
          <w:color w:val="000000"/>
          <w:sz w:val="22"/>
          <w:szCs w:val="22"/>
          <w:lang w:val="el-GR"/>
        </w:rPr>
        <w:t xml:space="preserve"> δεν θεωρήθηκε γονοτοξικό, όταν δοκιμάσθηκε σε μία </w:t>
      </w:r>
      <w:r w:rsidRPr="00FF2971">
        <w:rPr>
          <w:i/>
          <w:color w:val="000000"/>
          <w:sz w:val="22"/>
          <w:szCs w:val="22"/>
          <w:lang w:val="en-GB"/>
        </w:rPr>
        <w:t>in</w:t>
      </w:r>
      <w:r w:rsidRPr="00FF2971">
        <w:rPr>
          <w:i/>
          <w:color w:val="000000"/>
          <w:sz w:val="22"/>
          <w:szCs w:val="22"/>
          <w:lang w:val="el-GR"/>
        </w:rPr>
        <w:t xml:space="preserve"> </w:t>
      </w:r>
      <w:r w:rsidRPr="00FF2971">
        <w:rPr>
          <w:i/>
          <w:color w:val="000000"/>
          <w:sz w:val="22"/>
          <w:szCs w:val="22"/>
          <w:lang w:val="en-GB"/>
        </w:rPr>
        <w:t>vitro</w:t>
      </w:r>
      <w:r w:rsidRPr="00FF2971">
        <w:rPr>
          <w:i/>
          <w:color w:val="000000"/>
          <w:sz w:val="22"/>
          <w:szCs w:val="22"/>
          <w:lang w:val="el-GR"/>
        </w:rPr>
        <w:t xml:space="preserve"> </w:t>
      </w:r>
      <w:r w:rsidRPr="00FF2971">
        <w:rPr>
          <w:color w:val="000000"/>
          <w:sz w:val="22"/>
          <w:szCs w:val="22"/>
          <w:lang w:val="el-GR"/>
        </w:rPr>
        <w:t>δοκιμασία βακτηριολογικών κυττάρων (</w:t>
      </w:r>
      <w:r w:rsidRPr="00FF2971">
        <w:rPr>
          <w:color w:val="000000"/>
          <w:sz w:val="22"/>
          <w:szCs w:val="22"/>
          <w:lang w:val="en-GB"/>
        </w:rPr>
        <w:t>Ames</w:t>
      </w:r>
      <w:r w:rsidRPr="00FF2971">
        <w:rPr>
          <w:color w:val="000000"/>
          <w:sz w:val="22"/>
          <w:szCs w:val="22"/>
          <w:lang w:val="el-GR"/>
        </w:rPr>
        <w:t xml:space="preserve"> </w:t>
      </w:r>
      <w:r w:rsidRPr="00FF2971">
        <w:rPr>
          <w:color w:val="000000"/>
          <w:sz w:val="22"/>
          <w:szCs w:val="22"/>
          <w:lang w:val="en-GB"/>
        </w:rPr>
        <w:t>test</w:t>
      </w:r>
      <w:r w:rsidRPr="00FF2971">
        <w:rPr>
          <w:color w:val="000000"/>
          <w:sz w:val="22"/>
          <w:szCs w:val="22"/>
          <w:lang w:val="el-GR"/>
        </w:rPr>
        <w:t xml:space="preserve">), μία </w:t>
      </w:r>
      <w:r w:rsidRPr="00FF2971">
        <w:rPr>
          <w:i/>
          <w:color w:val="000000"/>
          <w:sz w:val="22"/>
          <w:szCs w:val="22"/>
          <w:lang w:val="en-GB"/>
        </w:rPr>
        <w:t>in</w:t>
      </w:r>
      <w:r w:rsidRPr="00FF2971">
        <w:rPr>
          <w:i/>
          <w:color w:val="000000"/>
          <w:sz w:val="22"/>
          <w:szCs w:val="22"/>
          <w:lang w:val="el-GR"/>
        </w:rPr>
        <w:t xml:space="preserve"> </w:t>
      </w:r>
      <w:r w:rsidRPr="00FF2971">
        <w:rPr>
          <w:i/>
          <w:color w:val="000000"/>
          <w:sz w:val="22"/>
          <w:szCs w:val="22"/>
          <w:lang w:val="en-GB"/>
        </w:rPr>
        <w:t>vitro</w:t>
      </w:r>
      <w:r w:rsidRPr="00FF2971">
        <w:rPr>
          <w:i/>
          <w:color w:val="000000"/>
          <w:sz w:val="22"/>
          <w:szCs w:val="22"/>
          <w:lang w:val="el-GR"/>
        </w:rPr>
        <w:t xml:space="preserve"> </w:t>
      </w:r>
      <w:r w:rsidRPr="00FF2971">
        <w:rPr>
          <w:color w:val="000000"/>
          <w:sz w:val="22"/>
          <w:szCs w:val="22"/>
          <w:lang w:val="el-GR"/>
        </w:rPr>
        <w:t>δοκιμασία</w:t>
      </w:r>
      <w:r w:rsidRPr="00FF2971">
        <w:rPr>
          <w:b/>
          <w:color w:val="000000"/>
          <w:sz w:val="22"/>
          <w:szCs w:val="22"/>
          <w:lang w:val="el-GR"/>
        </w:rPr>
        <w:t xml:space="preserve"> </w:t>
      </w:r>
      <w:r w:rsidRPr="00FF2971">
        <w:rPr>
          <w:color w:val="000000"/>
          <w:sz w:val="22"/>
          <w:szCs w:val="22"/>
          <w:lang w:val="el-GR"/>
        </w:rPr>
        <w:t xml:space="preserve">κυττάρων θηλαστικών (λέμφωμα ποντικιών) και σε </w:t>
      </w:r>
      <w:r w:rsidRPr="00FF2971">
        <w:rPr>
          <w:i/>
          <w:color w:val="000000"/>
          <w:sz w:val="22"/>
          <w:szCs w:val="22"/>
        </w:rPr>
        <w:t>in</w:t>
      </w:r>
      <w:r w:rsidRPr="00FF2971">
        <w:rPr>
          <w:i/>
          <w:color w:val="000000"/>
          <w:sz w:val="22"/>
          <w:szCs w:val="22"/>
          <w:lang w:val="el-GR"/>
        </w:rPr>
        <w:t xml:space="preserve"> </w:t>
      </w:r>
      <w:r w:rsidRPr="00FF2971">
        <w:rPr>
          <w:i/>
          <w:color w:val="000000"/>
          <w:sz w:val="22"/>
          <w:szCs w:val="22"/>
        </w:rPr>
        <w:t>vivo</w:t>
      </w:r>
      <w:r w:rsidRPr="00FF2971">
        <w:rPr>
          <w:color w:val="000000"/>
          <w:sz w:val="22"/>
          <w:szCs w:val="22"/>
          <w:lang w:val="el-GR"/>
        </w:rPr>
        <w:t xml:space="preserve"> δοκιμασία μικροπυρήνα. Θετικά γονοτοξικά αποτελέσματα ελήφθησαν για το </w:t>
      </w:r>
      <w:r w:rsidRPr="00FF2971">
        <w:rPr>
          <w:color w:val="000000"/>
          <w:sz w:val="22"/>
          <w:szCs w:val="22"/>
        </w:rPr>
        <w:t>imatinib</w:t>
      </w:r>
      <w:r w:rsidRPr="00FF2971">
        <w:rPr>
          <w:color w:val="000000"/>
          <w:sz w:val="22"/>
          <w:szCs w:val="22"/>
          <w:lang w:val="el-GR"/>
        </w:rPr>
        <w:t xml:space="preserve"> σε μία </w:t>
      </w:r>
      <w:r w:rsidRPr="00FF2971">
        <w:rPr>
          <w:i/>
          <w:color w:val="000000"/>
          <w:sz w:val="22"/>
          <w:szCs w:val="22"/>
          <w:lang w:val="en-GB"/>
        </w:rPr>
        <w:t>vitro</w:t>
      </w:r>
      <w:r w:rsidRPr="00FF2971">
        <w:rPr>
          <w:i/>
          <w:color w:val="000000"/>
          <w:sz w:val="22"/>
          <w:szCs w:val="22"/>
          <w:lang w:val="el-GR"/>
        </w:rPr>
        <w:t xml:space="preserve"> </w:t>
      </w:r>
      <w:r w:rsidRPr="00FF2971">
        <w:rPr>
          <w:color w:val="000000"/>
          <w:sz w:val="22"/>
          <w:szCs w:val="22"/>
          <w:lang w:val="el-GR"/>
        </w:rPr>
        <w:t>δοκιμασία</w:t>
      </w:r>
      <w:r w:rsidRPr="00FF2971">
        <w:rPr>
          <w:b/>
          <w:color w:val="000000"/>
          <w:sz w:val="22"/>
          <w:szCs w:val="22"/>
          <w:lang w:val="el-GR"/>
        </w:rPr>
        <w:t xml:space="preserve"> </w:t>
      </w:r>
      <w:r w:rsidRPr="00FF2971">
        <w:rPr>
          <w:color w:val="000000"/>
          <w:sz w:val="22"/>
          <w:szCs w:val="22"/>
          <w:lang w:val="el-GR"/>
        </w:rPr>
        <w:t xml:space="preserve">κυττάρων θηλαστικών (ωοθήκη κινεζικού </w:t>
      </w:r>
      <w:r w:rsidRPr="00FF2971">
        <w:rPr>
          <w:color w:val="000000"/>
          <w:sz w:val="22"/>
          <w:szCs w:val="22"/>
        </w:rPr>
        <w:t>hamster</w:t>
      </w:r>
      <w:r w:rsidRPr="00FF2971">
        <w:rPr>
          <w:color w:val="000000"/>
          <w:sz w:val="22"/>
          <w:szCs w:val="22"/>
          <w:lang w:val="el-GR"/>
        </w:rPr>
        <w:t xml:space="preserve">) για διάσπαση των γονιδίων (διάσπαση των χρωμοσωμάτων) παρουσία μεταβολικής ενεργοποίησης. Δύο ενδιάμεσα της διαδικασίας παραγωγής, τα οποία ευρίσκονται επίσης παρόντα στο τελικό προϊόν, είναι θετικά για μεταλλαξιογένεση στη δοκιμασία </w:t>
      </w:r>
      <w:r w:rsidRPr="00FF2971">
        <w:rPr>
          <w:color w:val="000000"/>
          <w:sz w:val="22"/>
          <w:szCs w:val="22"/>
        </w:rPr>
        <w:t>Ames</w:t>
      </w:r>
      <w:r w:rsidRPr="00FF2971">
        <w:rPr>
          <w:color w:val="000000"/>
          <w:sz w:val="22"/>
          <w:szCs w:val="22"/>
          <w:lang w:val="el-GR"/>
        </w:rPr>
        <w:t>. Ένα εξ αυτών των δύο ενδιαμέσων ήταν επίσης θετικά στη δοκιμασία του λεμφώματος των ποντικιών.</w:t>
      </w:r>
    </w:p>
    <w:p w14:paraId="15808283" w14:textId="77777777" w:rsidR="00854394" w:rsidRPr="00FF2971" w:rsidRDefault="00854394" w:rsidP="00892559">
      <w:pPr>
        <w:pStyle w:val="Text"/>
        <w:widowControl w:val="0"/>
        <w:spacing w:before="0"/>
        <w:jc w:val="left"/>
        <w:rPr>
          <w:color w:val="000000"/>
          <w:sz w:val="22"/>
          <w:szCs w:val="22"/>
          <w:lang w:val="el-GR"/>
        </w:rPr>
      </w:pPr>
    </w:p>
    <w:p w14:paraId="7E1B9F79" w14:textId="77777777" w:rsidR="00854394" w:rsidRPr="00FF2971" w:rsidRDefault="00854394" w:rsidP="00892559">
      <w:pPr>
        <w:pStyle w:val="Text"/>
        <w:widowControl w:val="0"/>
        <w:spacing w:before="0"/>
        <w:jc w:val="left"/>
        <w:rPr>
          <w:color w:val="000000"/>
          <w:sz w:val="22"/>
          <w:szCs w:val="22"/>
          <w:lang w:val="el-GR"/>
        </w:rPr>
      </w:pPr>
      <w:r w:rsidRPr="00FF2971">
        <w:rPr>
          <w:color w:val="000000"/>
          <w:sz w:val="22"/>
          <w:szCs w:val="22"/>
          <w:lang w:val="el-GR"/>
        </w:rPr>
        <w:t>Σε μία μελέτη γονιμότητας, σε αρσενικά ποντίκια που έλαβαν αγωγή για 70</w:t>
      </w:r>
      <w:r w:rsidRPr="00FF2971">
        <w:rPr>
          <w:color w:val="000000"/>
          <w:sz w:val="22"/>
          <w:szCs w:val="22"/>
          <w:lang w:val="de-CH"/>
        </w:rPr>
        <w:t> </w:t>
      </w:r>
      <w:r w:rsidRPr="00FF2971">
        <w:rPr>
          <w:color w:val="000000"/>
          <w:sz w:val="22"/>
          <w:szCs w:val="22"/>
          <w:lang w:val="el-GR"/>
        </w:rPr>
        <w:t>ημέρες πριν το ζευγάρωμα, το βάρος των όρχεων και της επιδιδυμίδας και το ποσοστό κινητικότητας των σπερματοζωαρίων στο σπέρμα μειώθηκαν στη δόση των 60 mg/</w:t>
      </w:r>
      <w:r w:rsidRPr="00FF2971">
        <w:rPr>
          <w:color w:val="000000"/>
          <w:sz w:val="22"/>
          <w:szCs w:val="22"/>
        </w:rPr>
        <w:t>kg</w:t>
      </w:r>
      <w:r w:rsidRPr="00FF2971">
        <w:rPr>
          <w:color w:val="000000"/>
          <w:sz w:val="22"/>
          <w:szCs w:val="22"/>
          <w:lang w:val="el-GR"/>
        </w:rPr>
        <w:t>, δόση περίπου ανάλογης με εκείνη των 800 mg ημερησίως, βάσει της επιφάνειας σώματος. Αυτό δεν παρατηρήθηκε σε δόσεις ≤</w:t>
      </w:r>
      <w:r w:rsidRPr="00FF2971">
        <w:rPr>
          <w:color w:val="000000"/>
          <w:sz w:val="22"/>
          <w:szCs w:val="22"/>
          <w:lang w:val="de-CH"/>
        </w:rPr>
        <w:t> </w:t>
      </w:r>
      <w:r w:rsidRPr="00FF2971">
        <w:rPr>
          <w:color w:val="000000"/>
          <w:sz w:val="22"/>
          <w:szCs w:val="22"/>
          <w:lang w:val="el-GR"/>
        </w:rPr>
        <w:t>20</w:t>
      </w:r>
      <w:r w:rsidRPr="00FF2971">
        <w:rPr>
          <w:color w:val="000000"/>
          <w:sz w:val="22"/>
          <w:szCs w:val="22"/>
          <w:lang w:val="en-GB"/>
        </w:rPr>
        <w:t> mg</w:t>
      </w:r>
      <w:r w:rsidRPr="00FF2971">
        <w:rPr>
          <w:color w:val="000000"/>
          <w:sz w:val="22"/>
          <w:szCs w:val="22"/>
          <w:lang w:val="el-GR"/>
        </w:rPr>
        <w:t>/</w:t>
      </w:r>
      <w:r w:rsidRPr="00FF2971">
        <w:rPr>
          <w:color w:val="000000"/>
          <w:sz w:val="22"/>
          <w:szCs w:val="22"/>
          <w:lang w:val="en-GB"/>
        </w:rPr>
        <w:t>kg</w:t>
      </w:r>
      <w:r w:rsidRPr="00FF2971">
        <w:rPr>
          <w:color w:val="000000"/>
          <w:sz w:val="22"/>
          <w:szCs w:val="22"/>
          <w:lang w:val="el-GR"/>
        </w:rPr>
        <w:t>. Επίσης στους σκύλους, σε από του στόματος δόσεις &gt;</w:t>
      </w:r>
      <w:r w:rsidRPr="00FF2971">
        <w:rPr>
          <w:color w:val="000000"/>
          <w:sz w:val="22"/>
          <w:szCs w:val="22"/>
          <w:lang w:val="de-CH"/>
        </w:rPr>
        <w:t> </w:t>
      </w:r>
      <w:r w:rsidRPr="00FF2971">
        <w:rPr>
          <w:color w:val="000000"/>
          <w:sz w:val="22"/>
          <w:szCs w:val="22"/>
          <w:lang w:val="el-GR"/>
        </w:rPr>
        <w:t>30 mg/</w:t>
      </w:r>
      <w:r w:rsidRPr="00FF2971">
        <w:rPr>
          <w:color w:val="000000"/>
          <w:sz w:val="22"/>
          <w:szCs w:val="22"/>
          <w:lang w:val="en-GB"/>
        </w:rPr>
        <w:t>kg</w:t>
      </w:r>
      <w:r w:rsidRPr="00FF2971">
        <w:rPr>
          <w:color w:val="000000"/>
          <w:sz w:val="22"/>
          <w:szCs w:val="22"/>
          <w:lang w:val="el-GR"/>
        </w:rPr>
        <w:t xml:space="preserve"> παρατηρήθηκε ελαφριά έως μέτρια μείωση στη σπερματογένεση. Όταν τα θηλυκά ποντίκια έλαβαν αγωγή 14</w:t>
      </w:r>
      <w:r w:rsidRPr="00FF2971">
        <w:rPr>
          <w:color w:val="000000"/>
          <w:sz w:val="22"/>
          <w:szCs w:val="22"/>
          <w:lang w:val="de-CH"/>
        </w:rPr>
        <w:t> </w:t>
      </w:r>
      <w:r w:rsidRPr="00FF2971">
        <w:rPr>
          <w:color w:val="000000"/>
          <w:sz w:val="22"/>
          <w:szCs w:val="22"/>
          <w:lang w:val="el-GR"/>
        </w:rPr>
        <w:t xml:space="preserve">ημέρες πριν το </w:t>
      </w:r>
      <w:r w:rsidRPr="00FF2971">
        <w:rPr>
          <w:color w:val="000000"/>
          <w:sz w:val="22"/>
          <w:szCs w:val="22"/>
          <w:lang w:val="el-GR"/>
        </w:rPr>
        <w:lastRenderedPageBreak/>
        <w:t>ζευγάρωμα και έως την 6η ημέρα της κυοφορίας, δεν υπήρξε καμία επίδραση στο ζευγάρωμα ή στον αριθμό των εγκύων. Στη δόση των 60 mg/</w:t>
      </w:r>
      <w:r w:rsidRPr="00FF2971">
        <w:rPr>
          <w:color w:val="000000"/>
          <w:sz w:val="22"/>
          <w:szCs w:val="22"/>
          <w:lang w:val="en-GB"/>
        </w:rPr>
        <w:t>kg</w:t>
      </w:r>
      <w:r w:rsidRPr="00FF2971">
        <w:rPr>
          <w:color w:val="000000"/>
          <w:sz w:val="22"/>
          <w:szCs w:val="22"/>
          <w:lang w:val="el-GR"/>
        </w:rPr>
        <w:t>, τα θηλυκά ποντίκια είχαν σημαντικές απώλειες εμβρύων μετά την εμφύτευση και μειωμένο αριθμό ζωντανών νεογνών. Αυτό δεν παρατηρήθηκε σε δόσεις ≤</w:t>
      </w:r>
      <w:r w:rsidRPr="00FF2971">
        <w:rPr>
          <w:color w:val="000000"/>
          <w:sz w:val="22"/>
          <w:szCs w:val="22"/>
          <w:lang w:val="de-CH"/>
        </w:rPr>
        <w:t> </w:t>
      </w:r>
      <w:r w:rsidRPr="00FF2971">
        <w:rPr>
          <w:color w:val="000000"/>
          <w:sz w:val="22"/>
          <w:szCs w:val="22"/>
          <w:lang w:val="el-GR"/>
        </w:rPr>
        <w:t>20 mg/</w:t>
      </w:r>
      <w:r w:rsidRPr="00FF2971">
        <w:rPr>
          <w:color w:val="000000"/>
          <w:sz w:val="22"/>
          <w:szCs w:val="22"/>
          <w:lang w:val="en-GB"/>
        </w:rPr>
        <w:t>kg</w:t>
      </w:r>
      <w:r w:rsidRPr="00FF2971">
        <w:rPr>
          <w:color w:val="000000"/>
          <w:sz w:val="22"/>
          <w:szCs w:val="22"/>
          <w:lang w:val="el-GR"/>
        </w:rPr>
        <w:t>.</w:t>
      </w:r>
    </w:p>
    <w:p w14:paraId="04C1D487" w14:textId="77777777" w:rsidR="00854394" w:rsidRPr="00FF2971" w:rsidRDefault="00854394" w:rsidP="00892559">
      <w:pPr>
        <w:pStyle w:val="Text"/>
        <w:widowControl w:val="0"/>
        <w:spacing w:before="0"/>
        <w:jc w:val="left"/>
        <w:rPr>
          <w:color w:val="000000"/>
          <w:sz w:val="22"/>
          <w:szCs w:val="22"/>
          <w:lang w:val="el-GR"/>
        </w:rPr>
      </w:pPr>
    </w:p>
    <w:p w14:paraId="1B03045B" w14:textId="77777777" w:rsidR="00854394" w:rsidRPr="00FF2971" w:rsidRDefault="00854394" w:rsidP="00892559">
      <w:pPr>
        <w:pStyle w:val="Text"/>
        <w:widowControl w:val="0"/>
        <w:spacing w:before="0"/>
        <w:jc w:val="left"/>
        <w:rPr>
          <w:color w:val="000000"/>
          <w:sz w:val="22"/>
          <w:szCs w:val="22"/>
          <w:lang w:val="el-GR"/>
        </w:rPr>
      </w:pPr>
      <w:r w:rsidRPr="00FF2971">
        <w:rPr>
          <w:color w:val="000000"/>
          <w:sz w:val="22"/>
          <w:szCs w:val="22"/>
          <w:lang w:val="el-GR"/>
        </w:rPr>
        <w:t>Σε μια μελέτη προ και μετά-γεννητικής ανάπτυξης στα ποντίκια, με από του στόματος δόση, παρατηρήθηκαν ερυθρές εκκρίσεις από τον κόλπο της μητέρας, στην ομάδα των 45 mg/</w:t>
      </w:r>
      <w:r w:rsidRPr="00FF2971">
        <w:rPr>
          <w:color w:val="000000"/>
          <w:sz w:val="22"/>
          <w:szCs w:val="22"/>
          <w:lang w:val="en-GB"/>
        </w:rPr>
        <w:t>kg</w:t>
      </w:r>
      <w:r w:rsidRPr="00FF2971">
        <w:rPr>
          <w:color w:val="000000"/>
          <w:sz w:val="22"/>
          <w:szCs w:val="22"/>
          <w:lang w:val="el-GR"/>
        </w:rPr>
        <w:t>/ημέρα την ημέρα</w:t>
      </w:r>
      <w:r w:rsidRPr="00FF2971">
        <w:rPr>
          <w:color w:val="000000"/>
          <w:sz w:val="22"/>
          <w:szCs w:val="22"/>
          <w:lang w:val="de-CH"/>
        </w:rPr>
        <w:t> </w:t>
      </w:r>
      <w:r w:rsidRPr="00FF2971">
        <w:rPr>
          <w:color w:val="000000"/>
          <w:sz w:val="22"/>
          <w:szCs w:val="22"/>
          <w:lang w:val="el-GR"/>
        </w:rPr>
        <w:t>14 ή την ημέρα</w:t>
      </w:r>
      <w:r w:rsidRPr="00FF2971">
        <w:rPr>
          <w:color w:val="000000"/>
          <w:sz w:val="22"/>
          <w:szCs w:val="22"/>
          <w:lang w:val="de-CH"/>
        </w:rPr>
        <w:t> </w:t>
      </w:r>
      <w:r w:rsidRPr="00FF2971">
        <w:rPr>
          <w:color w:val="000000"/>
          <w:sz w:val="22"/>
          <w:szCs w:val="22"/>
          <w:lang w:val="el-GR"/>
        </w:rPr>
        <w:t>15 της κύησης. Στην ίδια δόση ο αριθμός των θνησιγενών νεογέννητων και επίσης αυτών που πέθαναν τις ημέρες</w:t>
      </w:r>
      <w:r w:rsidRPr="00FF2971">
        <w:rPr>
          <w:color w:val="000000"/>
          <w:sz w:val="22"/>
          <w:szCs w:val="22"/>
          <w:lang w:val="de-CH"/>
        </w:rPr>
        <w:t> </w:t>
      </w:r>
      <w:r w:rsidRPr="00FF2971">
        <w:rPr>
          <w:color w:val="000000"/>
          <w:sz w:val="22"/>
          <w:szCs w:val="22"/>
          <w:lang w:val="el-GR"/>
        </w:rPr>
        <w:t xml:space="preserve">0 έως 4 μετά τον τοκετό ήταν αυξημένες. Στη γενιά </w:t>
      </w:r>
      <w:r w:rsidRPr="00FF2971">
        <w:rPr>
          <w:color w:val="000000"/>
          <w:sz w:val="22"/>
          <w:szCs w:val="22"/>
        </w:rPr>
        <w:t>F</w:t>
      </w:r>
      <w:r w:rsidRPr="00FF2971">
        <w:rPr>
          <w:color w:val="000000"/>
          <w:sz w:val="22"/>
          <w:szCs w:val="22"/>
          <w:vertAlign w:val="subscript"/>
          <w:lang w:val="el-GR"/>
        </w:rPr>
        <w:t>1</w:t>
      </w:r>
      <w:r w:rsidRPr="00FF2971">
        <w:rPr>
          <w:color w:val="000000"/>
          <w:sz w:val="22"/>
          <w:szCs w:val="22"/>
          <w:lang w:val="el-GR"/>
        </w:rPr>
        <w:t xml:space="preserve"> στο ίδιο επίπεδο δόσης, το μέσο βάρος σώματος παρουσίαζε ελάττωση από τη γέννηση μέχρι την τελική θανάτωση και ο αριθμός των νεογνών που επέτυχαν τα κριτήρια για διαχωρισμό της ακροποσθίας μειώθηκε ελαφρά. Η γονιμότητα της γενιάς </w:t>
      </w:r>
      <w:r w:rsidRPr="00FF2971">
        <w:rPr>
          <w:color w:val="000000"/>
          <w:sz w:val="22"/>
          <w:szCs w:val="22"/>
        </w:rPr>
        <w:t>F</w:t>
      </w:r>
      <w:r w:rsidRPr="00FF2971">
        <w:rPr>
          <w:color w:val="000000"/>
          <w:sz w:val="22"/>
          <w:szCs w:val="22"/>
          <w:vertAlign w:val="subscript"/>
          <w:lang w:val="el-GR"/>
        </w:rPr>
        <w:t>1</w:t>
      </w:r>
      <w:r w:rsidRPr="00FF2971">
        <w:rPr>
          <w:color w:val="000000"/>
          <w:sz w:val="22"/>
          <w:szCs w:val="22"/>
          <w:lang w:val="el-GR"/>
        </w:rPr>
        <w:t xml:space="preserve"> δεν επηρεάστηκε, ενώ στα 45 mg/</w:t>
      </w:r>
      <w:r w:rsidRPr="00FF2971">
        <w:rPr>
          <w:color w:val="000000"/>
          <w:sz w:val="22"/>
          <w:szCs w:val="22"/>
          <w:lang w:val="en-GB"/>
        </w:rPr>
        <w:t>kg</w:t>
      </w:r>
      <w:r w:rsidRPr="00FF2971">
        <w:rPr>
          <w:color w:val="000000"/>
          <w:sz w:val="22"/>
          <w:szCs w:val="22"/>
          <w:lang w:val="el-GR"/>
        </w:rPr>
        <w:t>/ημέρα παρατηρήθηκε αυξημένος αριθμός επαναρροφήσεων και μειωμένος αριθμός βιώσιμων εμβρύων. Το όριο δόσης χωρίς παρατηρηθέν αποτέλεσμα (</w:t>
      </w:r>
      <w:r w:rsidRPr="00FF2971">
        <w:rPr>
          <w:color w:val="000000"/>
          <w:sz w:val="22"/>
          <w:szCs w:val="22"/>
          <w:lang w:val="en-GB"/>
        </w:rPr>
        <w:t>NOEL</w:t>
      </w:r>
      <w:r w:rsidRPr="00FF2971">
        <w:rPr>
          <w:color w:val="000000"/>
          <w:sz w:val="22"/>
          <w:szCs w:val="22"/>
          <w:lang w:val="el-GR"/>
        </w:rPr>
        <w:t xml:space="preserve">), τόσο για τη μητρική γενιά όσο και για τη γενιά </w:t>
      </w:r>
      <w:r w:rsidRPr="00FF2971">
        <w:rPr>
          <w:color w:val="000000"/>
          <w:sz w:val="22"/>
          <w:szCs w:val="22"/>
        </w:rPr>
        <w:t>F</w:t>
      </w:r>
      <w:r w:rsidRPr="00FF2971">
        <w:rPr>
          <w:color w:val="000000"/>
          <w:sz w:val="22"/>
          <w:szCs w:val="22"/>
          <w:vertAlign w:val="subscript"/>
          <w:lang w:val="el-GR"/>
        </w:rPr>
        <w:t>1</w:t>
      </w:r>
      <w:r w:rsidRPr="00FF2971">
        <w:rPr>
          <w:color w:val="000000"/>
          <w:sz w:val="22"/>
          <w:szCs w:val="22"/>
          <w:lang w:val="el-GR"/>
        </w:rPr>
        <w:t xml:space="preserve"> ήταν 15 mg/</w:t>
      </w:r>
      <w:r w:rsidRPr="00FF2971">
        <w:rPr>
          <w:color w:val="000000"/>
          <w:sz w:val="22"/>
          <w:szCs w:val="22"/>
          <w:lang w:val="en-GB"/>
        </w:rPr>
        <w:t>kg</w:t>
      </w:r>
      <w:r w:rsidRPr="00FF2971">
        <w:rPr>
          <w:color w:val="000000"/>
          <w:sz w:val="22"/>
          <w:szCs w:val="22"/>
          <w:lang w:val="el-GR"/>
        </w:rPr>
        <w:t>/ημέρα (ένα τέταρτο της μέγιστης δόσης στον άνθρωπο που είναι 800 mg).</w:t>
      </w:r>
    </w:p>
    <w:p w14:paraId="5DCACB35" w14:textId="77777777" w:rsidR="00854394" w:rsidRPr="00FF2971" w:rsidRDefault="00854394" w:rsidP="00892559">
      <w:pPr>
        <w:pStyle w:val="Text"/>
        <w:widowControl w:val="0"/>
        <w:spacing w:before="0"/>
        <w:jc w:val="left"/>
        <w:rPr>
          <w:color w:val="000000"/>
          <w:sz w:val="22"/>
          <w:szCs w:val="22"/>
          <w:lang w:val="el-GR"/>
        </w:rPr>
      </w:pPr>
    </w:p>
    <w:p w14:paraId="47E29A47" w14:textId="093C18DC" w:rsidR="00854394" w:rsidRPr="00FF2971" w:rsidRDefault="00854394" w:rsidP="00892559">
      <w:pPr>
        <w:pStyle w:val="Text"/>
        <w:widowControl w:val="0"/>
        <w:tabs>
          <w:tab w:val="left" w:pos="2410"/>
        </w:tabs>
        <w:spacing w:before="0"/>
        <w:jc w:val="left"/>
        <w:rPr>
          <w:color w:val="000000"/>
          <w:sz w:val="22"/>
          <w:szCs w:val="22"/>
          <w:lang w:val="el-GR"/>
        </w:rPr>
      </w:pPr>
      <w:r w:rsidRPr="00FF2971">
        <w:rPr>
          <w:color w:val="000000"/>
          <w:sz w:val="22"/>
          <w:szCs w:val="22"/>
          <w:lang w:val="el-GR"/>
        </w:rPr>
        <w:t xml:space="preserve">Το </w:t>
      </w:r>
      <w:r w:rsidRPr="00FF2971">
        <w:rPr>
          <w:color w:val="000000"/>
          <w:sz w:val="22"/>
          <w:szCs w:val="22"/>
        </w:rPr>
        <w:t>imatinib</w:t>
      </w:r>
      <w:r w:rsidRPr="00FF2971">
        <w:rPr>
          <w:color w:val="000000"/>
          <w:sz w:val="22"/>
          <w:szCs w:val="22"/>
          <w:lang w:val="el-GR"/>
        </w:rPr>
        <w:t xml:space="preserve"> ήταν τερατογόνο στα ποντίκια, χορηγούμενο κατά τη διάρκεια της οργανογένεσης, σε δόσεις &gt;</w:t>
      </w:r>
      <w:r w:rsidRPr="00FF2971">
        <w:rPr>
          <w:color w:val="000000"/>
          <w:sz w:val="22"/>
          <w:szCs w:val="22"/>
          <w:lang w:val="de-CH"/>
        </w:rPr>
        <w:t> </w:t>
      </w:r>
      <w:r w:rsidRPr="00FF2971">
        <w:rPr>
          <w:color w:val="000000"/>
          <w:sz w:val="22"/>
          <w:szCs w:val="22"/>
          <w:lang w:val="el-GR"/>
        </w:rPr>
        <w:t>100 mg/</w:t>
      </w:r>
      <w:r w:rsidRPr="00FF2971">
        <w:rPr>
          <w:color w:val="000000"/>
          <w:sz w:val="22"/>
          <w:szCs w:val="22"/>
        </w:rPr>
        <w:t>kg</w:t>
      </w:r>
      <w:r w:rsidRPr="00FF2971">
        <w:rPr>
          <w:color w:val="000000"/>
          <w:sz w:val="22"/>
          <w:szCs w:val="22"/>
          <w:lang w:val="el-GR"/>
        </w:rPr>
        <w:t xml:space="preserve">, περίπου ανάλογης της μεγίστης κλινικής δόσης των 800 mg/ημέρα, βάσει της επιφάνειας σώματος. Οι τερατογόνες επιδράσεις </w:t>
      </w:r>
      <w:del w:id="558" w:author="Author">
        <w:r w:rsidRPr="00FF2971" w:rsidDel="00D27767">
          <w:rPr>
            <w:color w:val="000000"/>
            <w:sz w:val="22"/>
            <w:szCs w:val="22"/>
            <w:lang w:val="el-GR"/>
          </w:rPr>
          <w:delText>περιελάμβαναν</w:delText>
        </w:r>
      </w:del>
      <w:ins w:id="559" w:author="Author">
        <w:r w:rsidR="00D27767" w:rsidRPr="00FF2971">
          <w:rPr>
            <w:color w:val="000000"/>
            <w:sz w:val="22"/>
            <w:szCs w:val="22"/>
            <w:lang w:val="el-GR"/>
          </w:rPr>
          <w:t>περιλάμβαναν</w:t>
        </w:r>
      </w:ins>
      <w:r w:rsidRPr="00FF2971">
        <w:rPr>
          <w:color w:val="000000"/>
          <w:sz w:val="22"/>
          <w:szCs w:val="22"/>
          <w:lang w:val="el-GR"/>
        </w:rPr>
        <w:t xml:space="preserve"> εξωεγκέφαλο ή εγκεφαλοκήλη, από εσμικρυσμένο μετωπιαίο οστούν και απόντα βρεγματικά οστά. Αυτές οι επιδράσεις δεν παρατηρήθηκαν σε δόσεις ≤</w:t>
      </w:r>
      <w:r w:rsidRPr="00FF2971">
        <w:rPr>
          <w:color w:val="000000"/>
          <w:sz w:val="22"/>
          <w:szCs w:val="22"/>
          <w:lang w:val="de-CH"/>
        </w:rPr>
        <w:t> </w:t>
      </w:r>
      <w:r w:rsidRPr="00FF2971">
        <w:rPr>
          <w:color w:val="000000"/>
          <w:sz w:val="22"/>
          <w:szCs w:val="22"/>
          <w:lang w:val="el-GR"/>
        </w:rPr>
        <w:t>30 mg/</w:t>
      </w:r>
      <w:r w:rsidRPr="00FF2971">
        <w:rPr>
          <w:color w:val="000000"/>
          <w:sz w:val="22"/>
          <w:szCs w:val="22"/>
          <w:lang w:val="en-GB"/>
        </w:rPr>
        <w:t>kg</w:t>
      </w:r>
      <w:r w:rsidRPr="00FF2971">
        <w:rPr>
          <w:color w:val="000000"/>
          <w:sz w:val="22"/>
          <w:szCs w:val="22"/>
          <w:lang w:val="el-GR"/>
        </w:rPr>
        <w:t>.</w:t>
      </w:r>
    </w:p>
    <w:p w14:paraId="5B457074" w14:textId="77777777" w:rsidR="00AD51B9" w:rsidRPr="00FF2971" w:rsidRDefault="00AD51B9" w:rsidP="00892559">
      <w:pPr>
        <w:pStyle w:val="Text"/>
        <w:widowControl w:val="0"/>
        <w:spacing w:before="0"/>
        <w:jc w:val="left"/>
        <w:rPr>
          <w:color w:val="000000"/>
          <w:sz w:val="22"/>
          <w:szCs w:val="22"/>
          <w:lang w:val="el-GR"/>
        </w:rPr>
      </w:pPr>
    </w:p>
    <w:p w14:paraId="11F80A1B" w14:textId="77777777" w:rsidR="00AD51B9" w:rsidRPr="00FF2971" w:rsidRDefault="00AD51B9" w:rsidP="00892559">
      <w:pPr>
        <w:pStyle w:val="Text"/>
        <w:widowControl w:val="0"/>
        <w:spacing w:before="0"/>
        <w:jc w:val="left"/>
        <w:rPr>
          <w:color w:val="000000"/>
          <w:sz w:val="22"/>
          <w:szCs w:val="22"/>
          <w:lang w:val="el-GR"/>
        </w:rPr>
      </w:pPr>
      <w:r w:rsidRPr="00FF2971">
        <w:rPr>
          <w:color w:val="000000"/>
          <w:sz w:val="22"/>
          <w:szCs w:val="22"/>
          <w:lang w:val="el-GR"/>
        </w:rPr>
        <w:t>Δεν ταυτοποιήθηκαν νέα όργανα στόχοι στην τοξικολογική μελέτη ανάπτυξης σε νεαρούς αρουραίους (ημέρα 10 έως 70 μετά τον τοκετό) σε σχέση με τα γνωστά όργανα στόχους σε ενήλικες αρουραίους. Στην τοξικολογική μελέτη σε νεαρούς αρουραίους, παρατηρήθηκαν επιδράσεις στην ανάπτυξη, καθυστέρηση κολπικού ανοίγματος και διαχωρισμός της ακροποσθίας σε έκθεση περίπου 0,3 έως 2 φορές της μέσης παιδιατρικής κατά την υψηλότερη συνιστώμενη δόση των 340</w:t>
      </w:r>
      <w:r w:rsidRPr="00FF2971">
        <w:rPr>
          <w:color w:val="000000"/>
          <w:sz w:val="22"/>
          <w:szCs w:val="22"/>
          <w:lang w:val="en-GB"/>
        </w:rPr>
        <w:t> mg</w:t>
      </w:r>
      <w:r w:rsidRPr="00FF2971">
        <w:rPr>
          <w:color w:val="000000"/>
          <w:sz w:val="22"/>
          <w:szCs w:val="22"/>
          <w:lang w:val="el-GR"/>
        </w:rPr>
        <w:t>/</w:t>
      </w:r>
      <w:r w:rsidRPr="00FF2971">
        <w:rPr>
          <w:color w:val="000000"/>
          <w:sz w:val="22"/>
          <w:szCs w:val="22"/>
          <w:lang w:val="en-GB"/>
        </w:rPr>
        <w:t>m</w:t>
      </w:r>
      <w:r w:rsidRPr="00FF2971">
        <w:rPr>
          <w:color w:val="000000"/>
          <w:sz w:val="22"/>
          <w:szCs w:val="22"/>
          <w:vertAlign w:val="superscript"/>
          <w:lang w:val="el-GR"/>
        </w:rPr>
        <w:t>2</w:t>
      </w:r>
      <w:r w:rsidRPr="00FF2971">
        <w:rPr>
          <w:color w:val="000000"/>
          <w:sz w:val="22"/>
          <w:szCs w:val="22"/>
          <w:lang w:val="el-GR"/>
        </w:rPr>
        <w:t>. Επιπλέον, παρατηρήθηκε θνησιμότητα σε νεαρά ζώα (γύρω στη φάση του απογαλακτισμού) σε έκθεση περίπου 2 φορές της μέσης παιδιατρικής κατά την υψηλότερη συνιστώμενη δόση των 340</w:t>
      </w:r>
      <w:r w:rsidRPr="00FF2971">
        <w:rPr>
          <w:color w:val="000000"/>
          <w:sz w:val="22"/>
          <w:szCs w:val="22"/>
          <w:lang w:val="en-GB"/>
        </w:rPr>
        <w:t> mg</w:t>
      </w:r>
      <w:r w:rsidRPr="00FF2971">
        <w:rPr>
          <w:color w:val="000000"/>
          <w:sz w:val="22"/>
          <w:szCs w:val="22"/>
          <w:lang w:val="el-GR"/>
        </w:rPr>
        <w:t>/</w:t>
      </w:r>
      <w:r w:rsidRPr="00FF2971">
        <w:rPr>
          <w:color w:val="000000"/>
          <w:sz w:val="22"/>
          <w:szCs w:val="22"/>
          <w:lang w:val="en-GB"/>
        </w:rPr>
        <w:t>m</w:t>
      </w:r>
      <w:r w:rsidRPr="00FF2971">
        <w:rPr>
          <w:color w:val="000000"/>
          <w:sz w:val="22"/>
          <w:szCs w:val="22"/>
          <w:vertAlign w:val="superscript"/>
          <w:lang w:val="el-GR"/>
        </w:rPr>
        <w:t>2</w:t>
      </w:r>
      <w:r w:rsidRPr="00FF2971">
        <w:rPr>
          <w:color w:val="000000"/>
          <w:sz w:val="22"/>
          <w:szCs w:val="22"/>
          <w:lang w:val="el-GR"/>
        </w:rPr>
        <w:t>.</w:t>
      </w:r>
    </w:p>
    <w:p w14:paraId="73A859DD" w14:textId="77777777" w:rsidR="00854394" w:rsidRPr="00FF2971" w:rsidRDefault="00854394" w:rsidP="00892559">
      <w:pPr>
        <w:pStyle w:val="Text"/>
        <w:widowControl w:val="0"/>
        <w:spacing w:before="0"/>
        <w:rPr>
          <w:color w:val="000000"/>
          <w:sz w:val="22"/>
          <w:szCs w:val="22"/>
          <w:lang w:val="el-GR"/>
        </w:rPr>
      </w:pPr>
    </w:p>
    <w:p w14:paraId="1C8C6BFF" w14:textId="77777777" w:rsidR="00854394" w:rsidRPr="00FF2971" w:rsidRDefault="00854394" w:rsidP="00892559">
      <w:pPr>
        <w:pStyle w:val="Text"/>
        <w:widowControl w:val="0"/>
        <w:spacing w:before="0"/>
        <w:jc w:val="left"/>
        <w:rPr>
          <w:color w:val="000000"/>
          <w:sz w:val="22"/>
          <w:szCs w:val="22"/>
          <w:lang w:val="el-GR"/>
        </w:rPr>
      </w:pPr>
      <w:r w:rsidRPr="00FF2971">
        <w:rPr>
          <w:color w:val="000000"/>
          <w:sz w:val="22"/>
          <w:szCs w:val="22"/>
          <w:lang w:val="el-GR"/>
        </w:rPr>
        <w:t>Σε μια μελέτη καρκινογένεσης σε αρουραίους, διάρκειας 2</w:t>
      </w:r>
      <w:r w:rsidRPr="00FF2971">
        <w:rPr>
          <w:color w:val="000000"/>
          <w:sz w:val="22"/>
          <w:szCs w:val="22"/>
          <w:lang w:val="de-CH"/>
        </w:rPr>
        <w:t> </w:t>
      </w:r>
      <w:r w:rsidRPr="00FF2971">
        <w:rPr>
          <w:color w:val="000000"/>
          <w:sz w:val="22"/>
          <w:szCs w:val="22"/>
          <w:lang w:val="el-GR"/>
        </w:rPr>
        <w:t xml:space="preserve">ετών, η χορήγηση του </w:t>
      </w:r>
      <w:r w:rsidRPr="00FF2971">
        <w:rPr>
          <w:color w:val="000000"/>
          <w:sz w:val="22"/>
          <w:szCs w:val="22"/>
        </w:rPr>
        <w:t>imatinib</w:t>
      </w:r>
      <w:r w:rsidRPr="00FF2971">
        <w:rPr>
          <w:color w:val="000000"/>
          <w:sz w:val="22"/>
          <w:szCs w:val="22"/>
          <w:lang w:val="el-GR"/>
        </w:rPr>
        <w:t xml:space="preserve"> σε δόσεις 15, 30 και 60 mg/kg/ημέρα είχε ως αποτέλεσμα μια στατιστικά σημαντική μείωση της μακροβιότητας των αρρένων στα 60 mg/kg/ημέρα και των θηλέων σε δόσεις ≥</w:t>
      </w:r>
      <w:r w:rsidRPr="00FF2971">
        <w:rPr>
          <w:color w:val="000000"/>
          <w:sz w:val="22"/>
          <w:szCs w:val="22"/>
          <w:lang w:val="de-CH"/>
        </w:rPr>
        <w:t> </w:t>
      </w:r>
      <w:r w:rsidRPr="00FF2971">
        <w:rPr>
          <w:color w:val="000000"/>
          <w:sz w:val="22"/>
          <w:szCs w:val="22"/>
          <w:lang w:val="el-GR"/>
        </w:rPr>
        <w:t>30 mg/kg/ημέρα. Η παθολογοανατομική εξέταση των απογόνων απεκάλυψε ως πρωταρχικές αιτίες θανάτου ή λόγους για θυσία τη μυοκαρδιοπάθεια (και στα δύο φύλλα), τη χρόνια προοδευτική νεφροπάθεια (στα θήλεα) και το θήλωμα του αδένα της ακροποσθίας. Τα όργανα στόχοι για τις νεοπλαστικές μεταβολές ήταν οι νεφροί, η ουροδόχος κύστη, η ουρήθρα, ο αδένας της ακροποσθίας και κλειτορίδας, το λεπτό έντερο, οι παραθυρεοειδείς αδένες, τα επινεφρίδια και ο μη αδενώδης στόμαχος.</w:t>
      </w:r>
    </w:p>
    <w:p w14:paraId="5217E117" w14:textId="77777777" w:rsidR="00854394" w:rsidRPr="00FF2971" w:rsidRDefault="00854394" w:rsidP="00892559">
      <w:pPr>
        <w:pStyle w:val="Text"/>
        <w:widowControl w:val="0"/>
        <w:spacing w:before="0"/>
        <w:jc w:val="left"/>
        <w:rPr>
          <w:color w:val="000000"/>
          <w:sz w:val="22"/>
          <w:szCs w:val="22"/>
          <w:lang w:val="el-GR"/>
        </w:rPr>
      </w:pPr>
    </w:p>
    <w:p w14:paraId="792305D2" w14:textId="77777777" w:rsidR="00854394" w:rsidRPr="00FF2971" w:rsidRDefault="00854394" w:rsidP="00892559">
      <w:pPr>
        <w:pStyle w:val="Text"/>
        <w:widowControl w:val="0"/>
        <w:spacing w:before="0"/>
        <w:jc w:val="left"/>
        <w:rPr>
          <w:color w:val="000000"/>
          <w:sz w:val="22"/>
          <w:szCs w:val="22"/>
          <w:lang w:val="el-GR"/>
        </w:rPr>
      </w:pPr>
      <w:r w:rsidRPr="00FF2971">
        <w:rPr>
          <w:color w:val="000000"/>
          <w:sz w:val="22"/>
          <w:szCs w:val="22"/>
          <w:lang w:val="el-GR"/>
        </w:rPr>
        <w:t>Το θήλωμα/καρκίνωμα του αδένα της ακροποσθίας/κλειτορίδας παρατηρήθηκε σε δόσεις από 30</w:t>
      </w:r>
      <w:r w:rsidRPr="00FF2971">
        <w:rPr>
          <w:color w:val="000000"/>
          <w:sz w:val="22"/>
          <w:szCs w:val="22"/>
          <w:lang w:val="de-CH"/>
        </w:rPr>
        <w:t> </w:t>
      </w:r>
      <w:r w:rsidRPr="00FF2971">
        <w:rPr>
          <w:color w:val="000000"/>
          <w:sz w:val="22"/>
          <w:szCs w:val="22"/>
          <w:lang w:val="el-GR"/>
        </w:rPr>
        <w:t>mg/kg/ημέρα και άνω</w:t>
      </w:r>
      <w:r w:rsidRPr="00FF2971">
        <w:rPr>
          <w:color w:val="000000"/>
          <w:sz w:val="22"/>
          <w:szCs w:val="22"/>
          <w:lang w:val="de-CH"/>
        </w:rPr>
        <w:t> </w:t>
      </w:r>
      <w:r w:rsidRPr="00FF2971">
        <w:rPr>
          <w:color w:val="000000"/>
          <w:sz w:val="22"/>
          <w:szCs w:val="22"/>
          <w:lang w:val="el-GR"/>
        </w:rPr>
        <w:t>που αντιπροσωπεύει περίπου 0,5 ή 0,3</w:t>
      </w:r>
      <w:r w:rsidRPr="00FF2971">
        <w:rPr>
          <w:color w:val="000000"/>
          <w:sz w:val="22"/>
          <w:szCs w:val="22"/>
          <w:lang w:val="de-CH"/>
        </w:rPr>
        <w:t> </w:t>
      </w:r>
      <w:r w:rsidRPr="00FF2971">
        <w:rPr>
          <w:color w:val="000000"/>
          <w:sz w:val="22"/>
          <w:szCs w:val="22"/>
          <w:lang w:val="el-GR"/>
        </w:rPr>
        <w:t>φορές την ανθρώπινη ημερήσια έκθεση (με βάση την AUC) στα 400</w:t>
      </w:r>
      <w:r w:rsidRPr="00FF2971">
        <w:rPr>
          <w:color w:val="000000"/>
          <w:sz w:val="22"/>
          <w:szCs w:val="22"/>
          <w:lang w:val="de-CH"/>
        </w:rPr>
        <w:t> </w:t>
      </w:r>
      <w:r w:rsidRPr="00FF2971">
        <w:rPr>
          <w:color w:val="000000"/>
          <w:sz w:val="22"/>
          <w:szCs w:val="22"/>
          <w:lang w:val="el-GR"/>
        </w:rPr>
        <w:t>mg/ημέρα ή στα 800</w:t>
      </w:r>
      <w:r w:rsidRPr="00FF2971">
        <w:rPr>
          <w:color w:val="000000"/>
          <w:sz w:val="22"/>
          <w:szCs w:val="22"/>
          <w:lang w:val="de-CH"/>
        </w:rPr>
        <w:t> </w:t>
      </w:r>
      <w:r w:rsidRPr="00FF2971">
        <w:rPr>
          <w:color w:val="000000"/>
          <w:sz w:val="22"/>
          <w:szCs w:val="22"/>
          <w:lang w:val="el-GR"/>
        </w:rPr>
        <w:t>mg/ημέρα, αντίστοιχα και 0,4</w:t>
      </w:r>
      <w:r w:rsidRPr="00FF2971">
        <w:rPr>
          <w:color w:val="000000"/>
          <w:sz w:val="22"/>
          <w:szCs w:val="22"/>
          <w:lang w:val="de-CH"/>
        </w:rPr>
        <w:t> </w:t>
      </w:r>
      <w:r w:rsidRPr="00FF2971">
        <w:rPr>
          <w:color w:val="000000"/>
          <w:sz w:val="22"/>
          <w:szCs w:val="22"/>
          <w:lang w:val="el-GR"/>
        </w:rPr>
        <w:t>φορές την ανθρώπινη ημερήσια έκθεση στα παιδιά (με βάση την AUC) στα 340</w:t>
      </w:r>
      <w:r w:rsidRPr="00FF2971">
        <w:rPr>
          <w:color w:val="000000"/>
          <w:sz w:val="22"/>
          <w:szCs w:val="22"/>
          <w:lang w:val="de-CH"/>
        </w:rPr>
        <w:t> </w:t>
      </w:r>
      <w:r w:rsidRPr="00FF2971">
        <w:rPr>
          <w:color w:val="000000"/>
          <w:sz w:val="22"/>
          <w:szCs w:val="22"/>
          <w:lang w:val="el-GR"/>
        </w:rPr>
        <w:t>mg/m</w:t>
      </w:r>
      <w:r w:rsidRPr="00FF2971">
        <w:rPr>
          <w:color w:val="000000"/>
          <w:sz w:val="22"/>
          <w:szCs w:val="22"/>
          <w:vertAlign w:val="superscript"/>
          <w:lang w:val="el-GR"/>
        </w:rPr>
        <w:t>2</w:t>
      </w:r>
      <w:r w:rsidRPr="00FF2971">
        <w:rPr>
          <w:color w:val="000000"/>
          <w:sz w:val="22"/>
          <w:szCs w:val="22"/>
          <w:lang w:val="el-GR"/>
        </w:rPr>
        <w:t>/ημέρα. Το όριο δόσης χωρίς παρατηρηθέν αποτέλεσμα (</w:t>
      </w:r>
      <w:r w:rsidRPr="00FF2971">
        <w:rPr>
          <w:color w:val="000000"/>
          <w:sz w:val="22"/>
          <w:szCs w:val="22"/>
          <w:lang w:val="en-GB"/>
        </w:rPr>
        <w:t>NOEL</w:t>
      </w:r>
      <w:r w:rsidRPr="00FF2971">
        <w:rPr>
          <w:color w:val="000000"/>
          <w:sz w:val="22"/>
          <w:szCs w:val="22"/>
          <w:lang w:val="el-GR"/>
        </w:rPr>
        <w:t>) ήταν 15</w:t>
      </w:r>
      <w:r w:rsidRPr="00FF2971">
        <w:rPr>
          <w:color w:val="000000"/>
          <w:sz w:val="22"/>
          <w:szCs w:val="22"/>
          <w:lang w:val="de-CH"/>
        </w:rPr>
        <w:t> </w:t>
      </w:r>
      <w:r w:rsidRPr="00FF2971">
        <w:rPr>
          <w:color w:val="000000"/>
          <w:sz w:val="22"/>
          <w:szCs w:val="22"/>
          <w:lang w:val="el-GR"/>
        </w:rPr>
        <w:t>mg/kg/ημέρα. Το νεφρικό αδένωμα/καρκίνωμα, η ουροδόχος κύστη και το θήλωμα της ουρήθρας, τα αδενοκαρκινώματα του λεπτού εντέρου, τα αδενώματα των παραθυρεοειδών αδένων, οι καλοήθεις και κακοήθεις μυελώδεις όγκοι των επινεφριδίων και τα θηλώματα/καρκινώματα του μη-αδενώδους στομάχου παρατηρήθηκαν στα 60 mg/kg/ημέρα, που αντιπροσωπεύει περίπου 1,7 ή 1</w:t>
      </w:r>
      <w:r w:rsidRPr="00FF2971">
        <w:rPr>
          <w:color w:val="000000"/>
          <w:sz w:val="22"/>
          <w:szCs w:val="22"/>
          <w:lang w:val="de-CH"/>
        </w:rPr>
        <w:t> </w:t>
      </w:r>
      <w:r w:rsidRPr="00FF2971">
        <w:rPr>
          <w:color w:val="000000"/>
          <w:sz w:val="22"/>
          <w:szCs w:val="22"/>
          <w:lang w:val="el-GR"/>
        </w:rPr>
        <w:t>φορά την ανθρώπινη ημερήσια έκθεση (με βάση την AUC) στα 400</w:t>
      </w:r>
      <w:r w:rsidRPr="00FF2971">
        <w:rPr>
          <w:color w:val="000000"/>
          <w:sz w:val="22"/>
          <w:szCs w:val="22"/>
          <w:lang w:val="de-CH"/>
        </w:rPr>
        <w:t> </w:t>
      </w:r>
      <w:r w:rsidRPr="00FF2971">
        <w:rPr>
          <w:color w:val="000000"/>
          <w:sz w:val="22"/>
          <w:szCs w:val="22"/>
          <w:lang w:val="el-GR"/>
        </w:rPr>
        <w:t>mg/ημέρα ή στα 800</w:t>
      </w:r>
      <w:r w:rsidRPr="00FF2971">
        <w:rPr>
          <w:color w:val="000000"/>
          <w:sz w:val="22"/>
          <w:szCs w:val="22"/>
          <w:lang w:val="de-CH"/>
        </w:rPr>
        <w:t> </w:t>
      </w:r>
      <w:r w:rsidRPr="00FF2971">
        <w:rPr>
          <w:color w:val="000000"/>
          <w:sz w:val="22"/>
          <w:szCs w:val="22"/>
          <w:lang w:val="el-GR"/>
        </w:rPr>
        <w:t>mg/ημέρα αντίστοιχα και 1,2</w:t>
      </w:r>
      <w:r w:rsidRPr="00FF2971">
        <w:rPr>
          <w:color w:val="000000"/>
          <w:sz w:val="22"/>
          <w:szCs w:val="22"/>
          <w:lang w:val="de-CH"/>
        </w:rPr>
        <w:t> </w:t>
      </w:r>
      <w:r w:rsidRPr="00FF2971">
        <w:rPr>
          <w:color w:val="000000"/>
          <w:sz w:val="22"/>
          <w:szCs w:val="22"/>
          <w:lang w:val="el-GR"/>
        </w:rPr>
        <w:t>φορές την ανθρώπινη ημερήσια έκθεση στα παιδιά (με βάση την AUC) στα 340</w:t>
      </w:r>
      <w:r w:rsidRPr="00FF2971">
        <w:rPr>
          <w:color w:val="000000"/>
          <w:sz w:val="22"/>
          <w:szCs w:val="22"/>
          <w:lang w:val="de-CH"/>
        </w:rPr>
        <w:t> </w:t>
      </w:r>
      <w:r w:rsidRPr="00FF2971">
        <w:rPr>
          <w:color w:val="000000"/>
          <w:sz w:val="22"/>
          <w:szCs w:val="22"/>
          <w:lang w:val="el-GR"/>
        </w:rPr>
        <w:t>mg/m</w:t>
      </w:r>
      <w:r w:rsidRPr="00FF2971">
        <w:rPr>
          <w:color w:val="000000"/>
          <w:sz w:val="22"/>
          <w:szCs w:val="22"/>
          <w:vertAlign w:val="superscript"/>
          <w:lang w:val="el-GR"/>
        </w:rPr>
        <w:t>2</w:t>
      </w:r>
      <w:r w:rsidRPr="00FF2971">
        <w:rPr>
          <w:color w:val="000000"/>
          <w:sz w:val="22"/>
          <w:szCs w:val="22"/>
          <w:lang w:val="el-GR"/>
        </w:rPr>
        <w:t>/ημέρα. Το όριο δόσης χωρίς παρατηρηθέν αποτέλεσμα (</w:t>
      </w:r>
      <w:r w:rsidRPr="00FF2971">
        <w:rPr>
          <w:color w:val="000000"/>
          <w:sz w:val="22"/>
          <w:szCs w:val="22"/>
          <w:lang w:val="en-GB"/>
        </w:rPr>
        <w:t>NOEL</w:t>
      </w:r>
      <w:r w:rsidRPr="00FF2971">
        <w:rPr>
          <w:color w:val="000000"/>
          <w:sz w:val="22"/>
          <w:szCs w:val="22"/>
          <w:lang w:val="el-GR"/>
        </w:rPr>
        <w:t>) ήταν 30</w:t>
      </w:r>
      <w:r w:rsidRPr="00FF2971">
        <w:rPr>
          <w:color w:val="000000"/>
          <w:sz w:val="22"/>
          <w:szCs w:val="22"/>
          <w:lang w:val="de-CH"/>
        </w:rPr>
        <w:t> </w:t>
      </w:r>
      <w:r w:rsidRPr="00FF2971">
        <w:rPr>
          <w:color w:val="000000"/>
          <w:sz w:val="22"/>
          <w:szCs w:val="22"/>
          <w:lang w:val="el-GR"/>
        </w:rPr>
        <w:t>mg/kg/ημέρα.</w:t>
      </w:r>
    </w:p>
    <w:p w14:paraId="4FA33AA8" w14:textId="77777777" w:rsidR="00854394" w:rsidRPr="00FF2971" w:rsidRDefault="00854394" w:rsidP="00892559">
      <w:pPr>
        <w:pStyle w:val="Text"/>
        <w:widowControl w:val="0"/>
        <w:spacing w:before="0"/>
        <w:jc w:val="left"/>
        <w:rPr>
          <w:color w:val="000000"/>
          <w:sz w:val="22"/>
          <w:szCs w:val="22"/>
          <w:lang w:val="el-GR"/>
        </w:rPr>
      </w:pPr>
    </w:p>
    <w:p w14:paraId="440E1220" w14:textId="77777777" w:rsidR="00854394" w:rsidRPr="00FF2971" w:rsidRDefault="00854394" w:rsidP="00892559">
      <w:pPr>
        <w:pStyle w:val="Text"/>
        <w:widowControl w:val="0"/>
        <w:spacing w:before="0"/>
        <w:jc w:val="left"/>
        <w:rPr>
          <w:color w:val="000000"/>
          <w:sz w:val="22"/>
          <w:szCs w:val="22"/>
          <w:lang w:val="el-GR"/>
        </w:rPr>
      </w:pPr>
      <w:r w:rsidRPr="00FF2971">
        <w:rPr>
          <w:color w:val="000000"/>
          <w:sz w:val="22"/>
          <w:szCs w:val="22"/>
          <w:lang w:val="el-GR"/>
        </w:rPr>
        <w:t>Ο μηχανισμός από τη μελέτη καρκινογένεσης στους αρουραίους και η συσχέτιση των ευρημάτων αυτών με τον άνθρωπο δεν έχει ακόμα διευκρινισθεί.</w:t>
      </w:r>
    </w:p>
    <w:p w14:paraId="6ADA4052" w14:textId="77777777" w:rsidR="00854394" w:rsidRPr="00FF2971" w:rsidRDefault="00854394" w:rsidP="00892559">
      <w:pPr>
        <w:rPr>
          <w:color w:val="000000"/>
          <w:szCs w:val="22"/>
          <w:lang w:val="el-GR"/>
        </w:rPr>
      </w:pPr>
    </w:p>
    <w:p w14:paraId="51E27CCE" w14:textId="12721175" w:rsidR="00854394" w:rsidRPr="00FF2971" w:rsidRDefault="00854394" w:rsidP="00892559">
      <w:pPr>
        <w:rPr>
          <w:color w:val="000000"/>
          <w:szCs w:val="22"/>
          <w:lang w:val="el-GR"/>
        </w:rPr>
      </w:pPr>
      <w:r w:rsidRPr="00FF2971">
        <w:rPr>
          <w:color w:val="000000"/>
          <w:szCs w:val="22"/>
          <w:lang w:val="el-GR"/>
        </w:rPr>
        <w:t xml:space="preserve">Μη νεοπλαστικές αλλοιώσεις που δεν διερευνήθηκαν σε προηγούμενες προκλινικές μελέτες ήταν το καρδιαγγειακό σύστημα, το πάγκρεας, τα ενδοκρινή όργανα και τα δόντια. Οι πιο σημαντικές αλλαγές </w:t>
      </w:r>
      <w:del w:id="560" w:author="Author">
        <w:r w:rsidRPr="00FF2971" w:rsidDel="00D27767">
          <w:rPr>
            <w:color w:val="000000"/>
            <w:szCs w:val="22"/>
            <w:lang w:val="el-GR"/>
          </w:rPr>
          <w:lastRenderedPageBreak/>
          <w:delText>περιελάμβαναν</w:delText>
        </w:r>
      </w:del>
      <w:ins w:id="561" w:author="Author">
        <w:r w:rsidR="00D27767" w:rsidRPr="00FF2971">
          <w:rPr>
            <w:color w:val="000000"/>
            <w:szCs w:val="22"/>
            <w:lang w:val="el-GR"/>
          </w:rPr>
          <w:t>περιλάμβαναν</w:t>
        </w:r>
      </w:ins>
      <w:r w:rsidRPr="00FF2971">
        <w:rPr>
          <w:color w:val="000000"/>
          <w:szCs w:val="22"/>
          <w:lang w:val="el-GR"/>
        </w:rPr>
        <w:t xml:space="preserve"> καρδιακή υπερτροφία και διάταση που οδήγησε σε σημεία καρδιακής ανεπάρκειας σε μερικά ζώα.</w:t>
      </w:r>
    </w:p>
    <w:p w14:paraId="78DABDC7" w14:textId="77777777" w:rsidR="001B13AB" w:rsidRPr="00FF2971" w:rsidRDefault="001B13AB" w:rsidP="00892559">
      <w:pPr>
        <w:rPr>
          <w:color w:val="000000"/>
          <w:szCs w:val="22"/>
          <w:lang w:val="el-GR"/>
        </w:rPr>
      </w:pPr>
    </w:p>
    <w:p w14:paraId="7AAF7E6A" w14:textId="77777777" w:rsidR="001B13AB" w:rsidRPr="00FF2971" w:rsidRDefault="001B13AB" w:rsidP="00892559">
      <w:pPr>
        <w:rPr>
          <w:color w:val="000000"/>
          <w:szCs w:val="22"/>
          <w:lang w:val="el-GR"/>
        </w:rPr>
      </w:pPr>
      <w:r w:rsidRPr="00FF2971">
        <w:rPr>
          <w:color w:val="000000"/>
          <w:szCs w:val="22"/>
          <w:lang w:val="el-GR"/>
        </w:rPr>
        <w:t xml:space="preserve">Η δραστική ουσία </w:t>
      </w:r>
      <w:r w:rsidRPr="00FF2971">
        <w:rPr>
          <w:color w:val="000000"/>
          <w:szCs w:val="22"/>
        </w:rPr>
        <w:t>imatinib</w:t>
      </w:r>
      <w:r w:rsidRPr="00FF2971">
        <w:rPr>
          <w:color w:val="000000"/>
          <w:szCs w:val="22"/>
          <w:lang w:val="el-GR"/>
        </w:rPr>
        <w:t xml:space="preserve"> παρουσιάζει ένα περιβαλλοντικό κίνδυνο στους οργανισμούς όπου δημιουργεί ίζημα.</w:t>
      </w:r>
    </w:p>
    <w:p w14:paraId="3991A3EA" w14:textId="77777777" w:rsidR="00854394" w:rsidRPr="00FF2971" w:rsidRDefault="00854394" w:rsidP="00892559">
      <w:pPr>
        <w:rPr>
          <w:color w:val="000000"/>
          <w:szCs w:val="22"/>
          <w:lang w:val="el-GR"/>
        </w:rPr>
      </w:pPr>
    </w:p>
    <w:p w14:paraId="234A2825" w14:textId="77777777" w:rsidR="00854394" w:rsidRPr="00FF2971" w:rsidRDefault="00854394" w:rsidP="00892559">
      <w:pPr>
        <w:rPr>
          <w:color w:val="000000"/>
          <w:szCs w:val="22"/>
          <w:lang w:val="el-GR"/>
        </w:rPr>
      </w:pPr>
    </w:p>
    <w:p w14:paraId="6EF2C8A3" w14:textId="77777777" w:rsidR="00BD27E7" w:rsidRPr="00FF2971" w:rsidRDefault="00BD27E7" w:rsidP="00892559">
      <w:pPr>
        <w:keepNext/>
        <w:ind w:left="567" w:hanging="567"/>
        <w:rPr>
          <w:color w:val="000000"/>
          <w:szCs w:val="22"/>
          <w:lang w:val="el-GR"/>
        </w:rPr>
      </w:pPr>
      <w:r w:rsidRPr="00FF2971">
        <w:rPr>
          <w:b/>
          <w:color w:val="000000"/>
          <w:szCs w:val="22"/>
          <w:lang w:val="el-GR"/>
        </w:rPr>
        <w:t>6.</w:t>
      </w:r>
      <w:r w:rsidRPr="00FF2971">
        <w:rPr>
          <w:b/>
          <w:color w:val="000000"/>
          <w:szCs w:val="22"/>
          <w:lang w:val="el-GR"/>
        </w:rPr>
        <w:tab/>
        <w:t>ΦΑΡΜΑΚΕΥΤΙΚΕΣ ΠΛΗΡΟΦΟΡΙΕΣ</w:t>
      </w:r>
    </w:p>
    <w:p w14:paraId="73081411" w14:textId="77777777" w:rsidR="00BD27E7" w:rsidRPr="00FF2971" w:rsidRDefault="00BD27E7" w:rsidP="00892559">
      <w:pPr>
        <w:keepNext/>
        <w:rPr>
          <w:color w:val="000000"/>
          <w:szCs w:val="22"/>
          <w:lang w:val="el-GR"/>
        </w:rPr>
      </w:pPr>
    </w:p>
    <w:p w14:paraId="17F6BDF3" w14:textId="77777777" w:rsidR="00BD27E7" w:rsidRPr="00FF2971" w:rsidRDefault="00BD27E7" w:rsidP="00892559">
      <w:pPr>
        <w:keepNext/>
        <w:rPr>
          <w:b/>
          <w:color w:val="000000"/>
          <w:szCs w:val="22"/>
          <w:lang w:val="el-GR"/>
        </w:rPr>
      </w:pPr>
      <w:r w:rsidRPr="00FF2971">
        <w:rPr>
          <w:b/>
          <w:color w:val="000000"/>
          <w:szCs w:val="22"/>
          <w:lang w:val="el-GR"/>
        </w:rPr>
        <w:t>6.1</w:t>
      </w:r>
      <w:r w:rsidRPr="00FF2971">
        <w:rPr>
          <w:b/>
          <w:color w:val="000000"/>
          <w:szCs w:val="22"/>
          <w:lang w:val="el-GR"/>
        </w:rPr>
        <w:tab/>
        <w:t>Κατάλογος εκδόχων</w:t>
      </w:r>
    </w:p>
    <w:p w14:paraId="6FE1CACC" w14:textId="77777777" w:rsidR="00BD27E7" w:rsidRPr="00FF2971" w:rsidRDefault="00BD27E7" w:rsidP="00892559">
      <w:pPr>
        <w:keepNext/>
        <w:rPr>
          <w:color w:val="000000"/>
          <w:szCs w:val="22"/>
          <w:lang w:val="el-GR"/>
        </w:rPr>
      </w:pPr>
    </w:p>
    <w:p w14:paraId="442DE4CD" w14:textId="77777777" w:rsidR="00BD27E7" w:rsidRPr="00FF2971" w:rsidRDefault="00BD27E7" w:rsidP="00892559">
      <w:pPr>
        <w:keepNext/>
        <w:rPr>
          <w:color w:val="000000"/>
          <w:szCs w:val="22"/>
          <w:lang w:val="el-GR"/>
        </w:rPr>
      </w:pPr>
      <w:r w:rsidRPr="00FF2971">
        <w:rPr>
          <w:color w:val="000000"/>
          <w:szCs w:val="22"/>
          <w:lang w:val="el-GR"/>
        </w:rPr>
        <w:t>Πυρήνας δισκίου:</w:t>
      </w:r>
    </w:p>
    <w:p w14:paraId="2FAF6D82" w14:textId="77777777" w:rsidR="00BD27E7" w:rsidRPr="00FF2971" w:rsidRDefault="00BD27E7" w:rsidP="00892559">
      <w:pPr>
        <w:keepNext/>
        <w:rPr>
          <w:color w:val="000000"/>
          <w:szCs w:val="22"/>
          <w:lang w:val="el-GR"/>
        </w:rPr>
      </w:pPr>
      <w:r w:rsidRPr="00FF2971">
        <w:rPr>
          <w:color w:val="000000"/>
          <w:szCs w:val="22"/>
          <w:lang w:val="el-GR"/>
        </w:rPr>
        <w:t>Μικροκρυσταλλική κυτταρίνη</w:t>
      </w:r>
    </w:p>
    <w:p w14:paraId="7808D051" w14:textId="77777777" w:rsidR="00BD27E7" w:rsidRPr="00FF2971" w:rsidRDefault="00BD27E7" w:rsidP="00892559">
      <w:pPr>
        <w:keepNext/>
        <w:rPr>
          <w:color w:val="000000"/>
          <w:szCs w:val="22"/>
          <w:lang w:val="el-GR"/>
        </w:rPr>
      </w:pPr>
      <w:r w:rsidRPr="00FF2971">
        <w:rPr>
          <w:color w:val="000000"/>
          <w:szCs w:val="22"/>
          <w:lang w:val="el-GR"/>
        </w:rPr>
        <w:t>Κροσποβιδόνη</w:t>
      </w:r>
    </w:p>
    <w:p w14:paraId="052CA732" w14:textId="77777777" w:rsidR="00BD27E7" w:rsidRPr="00FF2971" w:rsidRDefault="00BD27E7" w:rsidP="00892559">
      <w:pPr>
        <w:keepNext/>
        <w:rPr>
          <w:color w:val="000000"/>
          <w:szCs w:val="22"/>
          <w:lang w:val="el-GR"/>
        </w:rPr>
      </w:pPr>
      <w:r w:rsidRPr="00FF2971">
        <w:rPr>
          <w:color w:val="000000"/>
          <w:szCs w:val="22"/>
          <w:lang w:val="el-GR"/>
        </w:rPr>
        <w:t>Υπρομελλόζη</w:t>
      </w:r>
    </w:p>
    <w:p w14:paraId="1D16CEB5" w14:textId="77777777" w:rsidR="00BD27E7" w:rsidRPr="00FF2971" w:rsidRDefault="00BD27E7" w:rsidP="00892559">
      <w:pPr>
        <w:keepNext/>
        <w:rPr>
          <w:color w:val="000000"/>
          <w:szCs w:val="22"/>
          <w:lang w:val="el-GR"/>
        </w:rPr>
      </w:pPr>
      <w:r w:rsidRPr="00FF2971">
        <w:rPr>
          <w:color w:val="000000"/>
          <w:szCs w:val="22"/>
          <w:lang w:val="el-GR"/>
        </w:rPr>
        <w:t>Στεατικό μαγνήσιο</w:t>
      </w:r>
    </w:p>
    <w:p w14:paraId="0F04A94F" w14:textId="77777777" w:rsidR="008B08BC" w:rsidRPr="00FF2971" w:rsidRDefault="00EC0A48" w:rsidP="00892559">
      <w:pPr>
        <w:rPr>
          <w:color w:val="000000"/>
          <w:szCs w:val="22"/>
          <w:lang w:val="el-GR"/>
        </w:rPr>
      </w:pPr>
      <w:r w:rsidRPr="00FF2971">
        <w:rPr>
          <w:color w:val="000000"/>
          <w:szCs w:val="22"/>
          <w:lang w:val="el-GR"/>
        </w:rPr>
        <w:t>Ά</w:t>
      </w:r>
      <w:r w:rsidR="00BD27E7" w:rsidRPr="00FF2971">
        <w:rPr>
          <w:color w:val="000000"/>
          <w:szCs w:val="22"/>
          <w:lang w:val="el-GR"/>
        </w:rPr>
        <w:t>νυδρο κολλοειδές πυρίτιο</w:t>
      </w:r>
    </w:p>
    <w:p w14:paraId="40DFEDFA" w14:textId="77777777" w:rsidR="00BD27E7" w:rsidRPr="00FF2971" w:rsidRDefault="00BD27E7" w:rsidP="00892559">
      <w:pPr>
        <w:rPr>
          <w:color w:val="000000"/>
          <w:szCs w:val="22"/>
          <w:lang w:val="el-GR"/>
        </w:rPr>
      </w:pPr>
    </w:p>
    <w:p w14:paraId="69B96516" w14:textId="77777777" w:rsidR="00BD27E7" w:rsidRPr="00FF2971" w:rsidRDefault="00BD27E7" w:rsidP="00892559">
      <w:pPr>
        <w:keepNext/>
        <w:rPr>
          <w:color w:val="000000"/>
          <w:szCs w:val="22"/>
          <w:lang w:val="el-GR"/>
        </w:rPr>
      </w:pPr>
      <w:r w:rsidRPr="00FF2971">
        <w:rPr>
          <w:color w:val="000000"/>
          <w:szCs w:val="22"/>
          <w:lang w:val="el-GR"/>
        </w:rPr>
        <w:t>Επικάλυψη δισκίου:</w:t>
      </w:r>
    </w:p>
    <w:p w14:paraId="0867F1F5" w14:textId="77777777" w:rsidR="00BD27E7" w:rsidRPr="00FF2971" w:rsidRDefault="00BD27E7" w:rsidP="00892559">
      <w:pPr>
        <w:keepNext/>
        <w:rPr>
          <w:color w:val="000000"/>
          <w:szCs w:val="22"/>
          <w:lang w:val="el-GR"/>
        </w:rPr>
      </w:pPr>
      <w:r w:rsidRPr="00FF2971">
        <w:rPr>
          <w:color w:val="000000"/>
          <w:szCs w:val="22"/>
          <w:lang w:val="el-GR"/>
        </w:rPr>
        <w:t>Ερυθρό οξείδιο του σιδήρου (Ε</w:t>
      </w:r>
      <w:r w:rsidRPr="00FF2971">
        <w:rPr>
          <w:color w:val="000000"/>
          <w:szCs w:val="22"/>
        </w:rPr>
        <w:t> </w:t>
      </w:r>
      <w:r w:rsidRPr="00FF2971">
        <w:rPr>
          <w:color w:val="000000"/>
          <w:szCs w:val="22"/>
          <w:lang w:val="el-GR"/>
        </w:rPr>
        <w:t>172)</w:t>
      </w:r>
    </w:p>
    <w:p w14:paraId="16BA0C3D" w14:textId="77777777" w:rsidR="00BD27E7" w:rsidRPr="00FF2971" w:rsidRDefault="00BD27E7" w:rsidP="00892559">
      <w:pPr>
        <w:keepNext/>
        <w:rPr>
          <w:color w:val="000000"/>
          <w:szCs w:val="22"/>
          <w:lang w:val="el-GR"/>
        </w:rPr>
      </w:pPr>
      <w:r w:rsidRPr="00FF2971">
        <w:rPr>
          <w:color w:val="000000"/>
          <w:szCs w:val="22"/>
          <w:lang w:val="el-GR"/>
        </w:rPr>
        <w:t>Κίτρινο οξείδιο του σιδήρου (Ε</w:t>
      </w:r>
      <w:r w:rsidR="00651842" w:rsidRPr="00FF2971">
        <w:rPr>
          <w:color w:val="000000"/>
          <w:szCs w:val="22"/>
          <w:lang w:val="de-CH"/>
        </w:rPr>
        <w:t> </w:t>
      </w:r>
      <w:r w:rsidRPr="00FF2971">
        <w:rPr>
          <w:color w:val="000000"/>
          <w:szCs w:val="22"/>
          <w:lang w:val="el-GR"/>
        </w:rPr>
        <w:t>172)</w:t>
      </w:r>
    </w:p>
    <w:p w14:paraId="7A743787" w14:textId="77777777" w:rsidR="008E0E36" w:rsidRPr="00FF2971" w:rsidRDefault="008E0E36" w:rsidP="00892559">
      <w:pPr>
        <w:keepNext/>
        <w:rPr>
          <w:color w:val="000000"/>
          <w:szCs w:val="22"/>
          <w:lang w:val="el-GR"/>
        </w:rPr>
      </w:pPr>
      <w:r w:rsidRPr="00FF2971">
        <w:rPr>
          <w:color w:val="000000"/>
          <w:szCs w:val="22"/>
          <w:lang w:val="el-GR"/>
        </w:rPr>
        <w:t>Πολυαιθυλενογλυκόλη</w:t>
      </w:r>
    </w:p>
    <w:p w14:paraId="57833F29" w14:textId="77777777" w:rsidR="008E0E36" w:rsidRPr="00FF2971" w:rsidRDefault="008E0E36" w:rsidP="00892559">
      <w:pPr>
        <w:keepNext/>
        <w:rPr>
          <w:color w:val="000000"/>
          <w:szCs w:val="22"/>
          <w:lang w:val="el-GR"/>
        </w:rPr>
      </w:pPr>
      <w:r w:rsidRPr="00FF2971">
        <w:rPr>
          <w:color w:val="000000"/>
          <w:szCs w:val="22"/>
          <w:lang w:val="el-GR"/>
        </w:rPr>
        <w:t>Τάλκης</w:t>
      </w:r>
    </w:p>
    <w:p w14:paraId="611AF151" w14:textId="77777777" w:rsidR="008E0E36" w:rsidRPr="00FF2971" w:rsidRDefault="008E0E36" w:rsidP="00892559">
      <w:pPr>
        <w:rPr>
          <w:color w:val="000000"/>
          <w:szCs w:val="22"/>
          <w:lang w:val="el-GR"/>
        </w:rPr>
      </w:pPr>
      <w:r w:rsidRPr="00FF2971">
        <w:rPr>
          <w:color w:val="000000"/>
          <w:szCs w:val="22"/>
          <w:lang w:val="el-GR"/>
        </w:rPr>
        <w:t>Υπρομελλόζη</w:t>
      </w:r>
    </w:p>
    <w:p w14:paraId="61A8A011" w14:textId="77777777" w:rsidR="00BD27E7" w:rsidRPr="00FF2971" w:rsidRDefault="00BD27E7" w:rsidP="00892559">
      <w:pPr>
        <w:rPr>
          <w:color w:val="000000"/>
          <w:szCs w:val="22"/>
          <w:lang w:val="el-GR"/>
        </w:rPr>
      </w:pPr>
    </w:p>
    <w:p w14:paraId="1D119EBE" w14:textId="77777777" w:rsidR="00BD27E7" w:rsidRPr="00FF2971" w:rsidRDefault="00BD27E7" w:rsidP="00892559">
      <w:pPr>
        <w:keepNext/>
        <w:ind w:left="567" w:hanging="567"/>
        <w:rPr>
          <w:color w:val="000000"/>
          <w:szCs w:val="22"/>
          <w:lang w:val="el-GR"/>
        </w:rPr>
      </w:pPr>
      <w:r w:rsidRPr="00FF2971">
        <w:rPr>
          <w:b/>
          <w:color w:val="000000"/>
          <w:szCs w:val="22"/>
          <w:lang w:val="el-GR"/>
        </w:rPr>
        <w:t>6.2</w:t>
      </w:r>
      <w:r w:rsidRPr="00FF2971">
        <w:rPr>
          <w:b/>
          <w:color w:val="000000"/>
          <w:szCs w:val="22"/>
          <w:lang w:val="el-GR"/>
        </w:rPr>
        <w:tab/>
        <w:t>Ασυμβατότητες</w:t>
      </w:r>
    </w:p>
    <w:p w14:paraId="4803AE72" w14:textId="77777777" w:rsidR="00BD27E7" w:rsidRPr="00FF2971" w:rsidRDefault="00BD27E7" w:rsidP="00892559">
      <w:pPr>
        <w:keepNext/>
        <w:rPr>
          <w:color w:val="000000"/>
          <w:szCs w:val="22"/>
          <w:lang w:val="el-GR"/>
        </w:rPr>
      </w:pPr>
    </w:p>
    <w:p w14:paraId="504839EF" w14:textId="77777777" w:rsidR="008B08BC" w:rsidRPr="00FF2971" w:rsidRDefault="00BD27E7" w:rsidP="00892559">
      <w:pPr>
        <w:rPr>
          <w:color w:val="000000"/>
          <w:szCs w:val="22"/>
          <w:lang w:val="el-GR"/>
        </w:rPr>
      </w:pPr>
      <w:r w:rsidRPr="00FF2971">
        <w:rPr>
          <w:color w:val="000000"/>
          <w:szCs w:val="22"/>
          <w:lang w:val="el-GR"/>
        </w:rPr>
        <w:t>Δεν εφαρμόζεται</w:t>
      </w:r>
      <w:r w:rsidR="00D02F9D" w:rsidRPr="00FF2971">
        <w:rPr>
          <w:color w:val="000000"/>
          <w:szCs w:val="22"/>
          <w:lang w:val="el-GR"/>
        </w:rPr>
        <w:t>.</w:t>
      </w:r>
    </w:p>
    <w:p w14:paraId="7DE35C96" w14:textId="77777777" w:rsidR="00BD27E7" w:rsidRPr="00FF2971" w:rsidRDefault="00BD27E7" w:rsidP="00892559">
      <w:pPr>
        <w:rPr>
          <w:color w:val="000000"/>
          <w:szCs w:val="22"/>
          <w:lang w:val="el-GR"/>
        </w:rPr>
      </w:pPr>
    </w:p>
    <w:p w14:paraId="1663F3BC" w14:textId="77777777" w:rsidR="00BD27E7" w:rsidRPr="00FF2971" w:rsidRDefault="00BD27E7" w:rsidP="00892559">
      <w:pPr>
        <w:keepNext/>
        <w:ind w:left="567" w:hanging="567"/>
        <w:rPr>
          <w:b/>
          <w:color w:val="000000"/>
          <w:szCs w:val="22"/>
          <w:lang w:val="el-GR"/>
        </w:rPr>
      </w:pPr>
      <w:r w:rsidRPr="00FF2971">
        <w:rPr>
          <w:b/>
          <w:color w:val="000000"/>
          <w:szCs w:val="22"/>
          <w:lang w:val="el-GR"/>
        </w:rPr>
        <w:t>6.3</w:t>
      </w:r>
      <w:r w:rsidRPr="00FF2971">
        <w:rPr>
          <w:b/>
          <w:color w:val="000000"/>
          <w:szCs w:val="22"/>
          <w:lang w:val="el-GR"/>
        </w:rPr>
        <w:tab/>
        <w:t>Διάρκεια ζωής</w:t>
      </w:r>
    </w:p>
    <w:p w14:paraId="138A35E9" w14:textId="77777777" w:rsidR="00BD27E7" w:rsidRPr="00FF2971" w:rsidRDefault="00BD27E7" w:rsidP="00892559">
      <w:pPr>
        <w:keepNext/>
        <w:ind w:left="567" w:hanging="567"/>
        <w:rPr>
          <w:color w:val="000000"/>
          <w:szCs w:val="22"/>
          <w:lang w:val="el-GR"/>
        </w:rPr>
      </w:pPr>
    </w:p>
    <w:p w14:paraId="3842F17A" w14:textId="77777777" w:rsidR="00BD27E7" w:rsidRPr="00FF2971" w:rsidRDefault="008453BA" w:rsidP="00892559">
      <w:pPr>
        <w:rPr>
          <w:color w:val="000000"/>
          <w:szCs w:val="22"/>
          <w:lang w:val="el-GR"/>
        </w:rPr>
      </w:pPr>
      <w:r w:rsidRPr="00FF2971">
        <w:rPr>
          <w:color w:val="000000"/>
          <w:szCs w:val="22"/>
          <w:lang w:val="el-GR"/>
        </w:rPr>
        <w:t>3</w:t>
      </w:r>
      <w:r w:rsidR="002C0FBE" w:rsidRPr="00FF2971">
        <w:rPr>
          <w:color w:val="000000"/>
          <w:szCs w:val="22"/>
          <w:lang w:val="de-CH"/>
        </w:rPr>
        <w:t> </w:t>
      </w:r>
      <w:r w:rsidR="00BD27E7" w:rsidRPr="00FF2971">
        <w:rPr>
          <w:color w:val="000000"/>
          <w:szCs w:val="22"/>
          <w:lang w:val="el-GR"/>
        </w:rPr>
        <w:t>χρόνια</w:t>
      </w:r>
    </w:p>
    <w:p w14:paraId="7B36BA3F" w14:textId="77777777" w:rsidR="00BD27E7" w:rsidRPr="00FF2971" w:rsidRDefault="00BD27E7" w:rsidP="00892559">
      <w:pPr>
        <w:rPr>
          <w:color w:val="000000"/>
          <w:szCs w:val="22"/>
          <w:lang w:val="el-GR"/>
        </w:rPr>
      </w:pPr>
    </w:p>
    <w:p w14:paraId="7D93F66C" w14:textId="77777777" w:rsidR="00BD27E7" w:rsidRPr="00FF2971" w:rsidRDefault="00BD27E7" w:rsidP="00892559">
      <w:pPr>
        <w:keepNext/>
        <w:ind w:left="567" w:hanging="567"/>
        <w:rPr>
          <w:color w:val="000000"/>
          <w:szCs w:val="22"/>
          <w:lang w:val="el-GR"/>
        </w:rPr>
      </w:pPr>
      <w:r w:rsidRPr="00FF2971">
        <w:rPr>
          <w:b/>
          <w:color w:val="000000"/>
          <w:szCs w:val="22"/>
          <w:lang w:val="el-GR"/>
        </w:rPr>
        <w:t>6.4</w:t>
      </w:r>
      <w:r w:rsidRPr="00FF2971">
        <w:rPr>
          <w:b/>
          <w:color w:val="000000"/>
          <w:szCs w:val="22"/>
          <w:lang w:val="el-GR"/>
        </w:rPr>
        <w:tab/>
        <w:t>Ιδιαίτερες προφυλάξεις κατά τη φύλαξη του προϊόντος</w:t>
      </w:r>
    </w:p>
    <w:p w14:paraId="30619109" w14:textId="77777777" w:rsidR="00BD27E7" w:rsidRPr="00FF2971" w:rsidRDefault="00BD27E7" w:rsidP="00892559">
      <w:pPr>
        <w:keepNext/>
        <w:rPr>
          <w:color w:val="000000"/>
          <w:szCs w:val="22"/>
          <w:lang w:val="el-GR"/>
        </w:rPr>
      </w:pPr>
    </w:p>
    <w:p w14:paraId="53E3EF66" w14:textId="62C5039B" w:rsidR="003E4682" w:rsidRPr="00FF2971" w:rsidRDefault="003E4682" w:rsidP="00892559">
      <w:pPr>
        <w:keepNext/>
        <w:keepLines/>
        <w:rPr>
          <w:color w:val="000000"/>
          <w:szCs w:val="22"/>
          <w:u w:val="single"/>
          <w:lang w:val="el-GR"/>
        </w:rPr>
      </w:pPr>
      <w:r w:rsidRPr="00FF2971">
        <w:rPr>
          <w:color w:val="000000"/>
          <w:szCs w:val="22"/>
          <w:u w:val="single"/>
          <w:lang w:val="el-GR"/>
        </w:rPr>
        <w:t>G</w:t>
      </w:r>
      <w:r w:rsidRPr="00FF2971">
        <w:rPr>
          <w:color w:val="000000"/>
          <w:szCs w:val="22"/>
          <w:u w:val="single"/>
          <w:lang w:val="de-CH"/>
        </w:rPr>
        <w:t>livec</w:t>
      </w:r>
      <w:r w:rsidRPr="00FF2971">
        <w:rPr>
          <w:color w:val="000000"/>
          <w:szCs w:val="22"/>
          <w:u w:val="single"/>
          <w:lang w:val="el-GR"/>
        </w:rPr>
        <w:t xml:space="preserve"> 100 mg επικαλυμμένα με λεπτό υμένιο δισκία</w:t>
      </w:r>
    </w:p>
    <w:p w14:paraId="3B283DF5" w14:textId="77777777" w:rsidR="003E4682" w:rsidRPr="00FF2971" w:rsidRDefault="003E4682" w:rsidP="00892559">
      <w:pPr>
        <w:keepNext/>
        <w:keepLines/>
        <w:rPr>
          <w:color w:val="000000"/>
          <w:szCs w:val="22"/>
          <w:lang w:val="el-GR"/>
        </w:rPr>
      </w:pPr>
    </w:p>
    <w:p w14:paraId="2A05CD3A" w14:textId="1641D214" w:rsidR="00BD27E7" w:rsidRPr="00FF2971" w:rsidRDefault="00BD27E7" w:rsidP="00892559">
      <w:pPr>
        <w:rPr>
          <w:color w:val="000000"/>
          <w:szCs w:val="22"/>
          <w:lang w:val="el-GR"/>
        </w:rPr>
      </w:pPr>
      <w:r w:rsidRPr="00FF2971">
        <w:rPr>
          <w:color w:val="000000"/>
          <w:szCs w:val="22"/>
          <w:lang w:val="el-GR"/>
        </w:rPr>
        <w:t xml:space="preserve">Μη φυλάσσετε </w:t>
      </w:r>
      <w:r w:rsidR="00FD63A3" w:rsidRPr="00FF2971">
        <w:rPr>
          <w:color w:val="000000"/>
          <w:szCs w:val="22"/>
          <w:lang w:val="el-GR"/>
        </w:rPr>
        <w:t xml:space="preserve">σε θερμοκρασία μεγαλύτερη των </w:t>
      </w:r>
      <w:r w:rsidRPr="00FF2971">
        <w:rPr>
          <w:color w:val="000000"/>
          <w:szCs w:val="22"/>
          <w:lang w:val="el-GR"/>
        </w:rPr>
        <w:t>30°C</w:t>
      </w:r>
      <w:ins w:id="562" w:author="Author">
        <w:r w:rsidR="00395EDD">
          <w:rPr>
            <w:color w:val="000000"/>
            <w:szCs w:val="22"/>
            <w:lang w:val="el-GR"/>
          </w:rPr>
          <w:t>.</w:t>
        </w:r>
      </w:ins>
    </w:p>
    <w:p w14:paraId="3B9F046F" w14:textId="77777777" w:rsidR="00BD27E7" w:rsidRPr="00FF2971" w:rsidRDefault="00BD27E7" w:rsidP="00892559">
      <w:pPr>
        <w:pStyle w:val="EndnoteText"/>
        <w:widowControl w:val="0"/>
        <w:tabs>
          <w:tab w:val="clear" w:pos="567"/>
        </w:tabs>
        <w:rPr>
          <w:color w:val="000000"/>
          <w:szCs w:val="22"/>
          <w:lang w:val="el-GR"/>
        </w:rPr>
      </w:pPr>
    </w:p>
    <w:p w14:paraId="4F29BC13" w14:textId="2C57B8AC" w:rsidR="003E4682" w:rsidRPr="00FF2971" w:rsidRDefault="003E4682" w:rsidP="00892559">
      <w:pPr>
        <w:keepNext/>
        <w:keepLines/>
        <w:rPr>
          <w:color w:val="000000"/>
          <w:szCs w:val="22"/>
          <w:u w:val="single"/>
          <w:lang w:val="el-GR"/>
        </w:rPr>
      </w:pPr>
      <w:r w:rsidRPr="00FF2971">
        <w:rPr>
          <w:color w:val="000000"/>
          <w:szCs w:val="22"/>
          <w:u w:val="single"/>
          <w:lang w:val="el-GR"/>
        </w:rPr>
        <w:t>G</w:t>
      </w:r>
      <w:r w:rsidRPr="00FF2971">
        <w:rPr>
          <w:color w:val="000000"/>
          <w:szCs w:val="22"/>
          <w:u w:val="single"/>
          <w:lang w:val="de-CH"/>
        </w:rPr>
        <w:t>livec</w:t>
      </w:r>
      <w:r w:rsidRPr="00FF2971">
        <w:rPr>
          <w:color w:val="000000"/>
          <w:szCs w:val="22"/>
          <w:u w:val="single"/>
          <w:lang w:val="el-GR"/>
        </w:rPr>
        <w:t xml:space="preserve"> 400 mg επικαλυμμένα με λεπτό υμένιο δισκία</w:t>
      </w:r>
    </w:p>
    <w:p w14:paraId="4314EF29" w14:textId="77777777" w:rsidR="003E4682" w:rsidRPr="00FF2971" w:rsidRDefault="003E4682" w:rsidP="00892559">
      <w:pPr>
        <w:keepNext/>
        <w:keepLines/>
        <w:rPr>
          <w:color w:val="000000"/>
          <w:szCs w:val="22"/>
          <w:lang w:val="el-GR"/>
        </w:rPr>
      </w:pPr>
    </w:p>
    <w:p w14:paraId="7EF733BC" w14:textId="0A35150C" w:rsidR="003E4682" w:rsidRPr="00D27767" w:rsidRDefault="003B17D0" w:rsidP="00892559">
      <w:pPr>
        <w:rPr>
          <w:color w:val="000000"/>
          <w:szCs w:val="22"/>
          <w:lang w:val="el-GR"/>
        </w:rPr>
      </w:pPr>
      <w:r w:rsidRPr="00FF2971">
        <w:rPr>
          <w:color w:val="000000"/>
          <w:szCs w:val="22"/>
          <w:lang w:val="el-GR"/>
        </w:rPr>
        <w:t xml:space="preserve">Φυλάσσετε σε θερμοκρασία μικρότερη των </w:t>
      </w:r>
      <w:r w:rsidR="003E4682" w:rsidRPr="00FF2971">
        <w:rPr>
          <w:color w:val="000000"/>
          <w:szCs w:val="22"/>
          <w:lang w:val="el-GR"/>
        </w:rPr>
        <w:t>25°C</w:t>
      </w:r>
      <w:ins w:id="563" w:author="Author">
        <w:r w:rsidR="00395EDD">
          <w:rPr>
            <w:color w:val="000000"/>
            <w:szCs w:val="22"/>
            <w:lang w:val="el-GR"/>
          </w:rPr>
          <w:t>.</w:t>
        </w:r>
      </w:ins>
    </w:p>
    <w:p w14:paraId="0939C88F" w14:textId="77777777" w:rsidR="003E4682" w:rsidRPr="00FF2971" w:rsidRDefault="003E4682" w:rsidP="00892559">
      <w:pPr>
        <w:rPr>
          <w:color w:val="000000"/>
          <w:szCs w:val="22"/>
          <w:lang w:val="el-GR"/>
        </w:rPr>
      </w:pPr>
    </w:p>
    <w:p w14:paraId="5E79F269" w14:textId="2AF2E3AB" w:rsidR="008B08BC" w:rsidRPr="00FF2971" w:rsidRDefault="00F63B42" w:rsidP="00892559">
      <w:pPr>
        <w:rPr>
          <w:color w:val="000000"/>
          <w:szCs w:val="22"/>
          <w:lang w:val="el-GR"/>
        </w:rPr>
      </w:pPr>
      <w:r w:rsidRPr="00FF2971">
        <w:rPr>
          <w:color w:val="000000"/>
          <w:szCs w:val="22"/>
          <w:lang w:val="el-GR"/>
        </w:rPr>
        <w:t xml:space="preserve">Φυλάσσετε </w:t>
      </w:r>
      <w:r w:rsidR="00BD27E7" w:rsidRPr="00FF2971">
        <w:rPr>
          <w:color w:val="000000"/>
          <w:szCs w:val="22"/>
          <w:lang w:val="el-GR"/>
        </w:rPr>
        <w:t>στην αρχική συσκευασία για να προστατεύεται από την υγρασία.</w:t>
      </w:r>
    </w:p>
    <w:p w14:paraId="0755890E" w14:textId="77777777" w:rsidR="00BD27E7" w:rsidRPr="00FF2971" w:rsidRDefault="00BD27E7" w:rsidP="00892559">
      <w:pPr>
        <w:rPr>
          <w:color w:val="000000"/>
          <w:szCs w:val="22"/>
          <w:lang w:val="el-GR"/>
        </w:rPr>
      </w:pPr>
    </w:p>
    <w:p w14:paraId="77778891" w14:textId="77777777" w:rsidR="00BD27E7" w:rsidRPr="00FF2971" w:rsidRDefault="00BD27E7" w:rsidP="00892559">
      <w:pPr>
        <w:keepNext/>
        <w:ind w:left="567" w:hanging="567"/>
        <w:rPr>
          <w:color w:val="000000"/>
          <w:szCs w:val="22"/>
          <w:lang w:val="el-GR"/>
        </w:rPr>
      </w:pPr>
      <w:r w:rsidRPr="00FF2971">
        <w:rPr>
          <w:b/>
          <w:color w:val="000000"/>
          <w:szCs w:val="22"/>
          <w:lang w:val="el-GR"/>
        </w:rPr>
        <w:t>6.5</w:t>
      </w:r>
      <w:r w:rsidRPr="00FF2971">
        <w:rPr>
          <w:b/>
          <w:color w:val="000000"/>
          <w:szCs w:val="22"/>
          <w:lang w:val="el-GR"/>
        </w:rPr>
        <w:tab/>
        <w:t>Φύση και συστατικά του περιέκτη</w:t>
      </w:r>
    </w:p>
    <w:p w14:paraId="3FBF2281" w14:textId="77777777" w:rsidR="00BD27E7" w:rsidRPr="00FF2971" w:rsidRDefault="00BD27E7" w:rsidP="00892559">
      <w:pPr>
        <w:keepNext/>
        <w:rPr>
          <w:color w:val="000000"/>
          <w:szCs w:val="22"/>
          <w:lang w:val="el-GR"/>
        </w:rPr>
      </w:pPr>
    </w:p>
    <w:p w14:paraId="229B8435" w14:textId="77777777" w:rsidR="00317F95" w:rsidRPr="00FF2971" w:rsidRDefault="00317F95" w:rsidP="00892559">
      <w:pPr>
        <w:pStyle w:val="Header"/>
        <w:keepNext/>
        <w:tabs>
          <w:tab w:val="clear" w:pos="4153"/>
          <w:tab w:val="clear" w:pos="8306"/>
        </w:tabs>
        <w:rPr>
          <w:color w:val="000000"/>
          <w:szCs w:val="22"/>
          <w:lang w:val="el-GR"/>
        </w:rPr>
      </w:pPr>
      <w:r w:rsidRPr="00FF2971">
        <w:rPr>
          <w:color w:val="000000"/>
          <w:szCs w:val="22"/>
          <w:u w:val="single"/>
          <w:lang w:val="el-GR"/>
        </w:rPr>
        <w:t>G</w:t>
      </w:r>
      <w:r w:rsidRPr="00FF2971">
        <w:rPr>
          <w:color w:val="000000"/>
          <w:szCs w:val="22"/>
          <w:u w:val="single"/>
          <w:lang w:val="de-CH"/>
        </w:rPr>
        <w:t>livec</w:t>
      </w:r>
      <w:r w:rsidRPr="00FF2971">
        <w:rPr>
          <w:color w:val="000000"/>
          <w:szCs w:val="22"/>
          <w:u w:val="single"/>
          <w:lang w:val="el-GR"/>
        </w:rPr>
        <w:t xml:space="preserve"> 100 mg επικαλυμμένα με λεπτό υμένιο δισκία</w:t>
      </w:r>
    </w:p>
    <w:p w14:paraId="16D7FCD7" w14:textId="77777777" w:rsidR="008067BA" w:rsidRPr="00FF2971" w:rsidRDefault="008067BA" w:rsidP="00892559">
      <w:pPr>
        <w:keepNext/>
        <w:rPr>
          <w:color w:val="000000"/>
          <w:szCs w:val="22"/>
          <w:lang w:val="el-GR"/>
        </w:rPr>
      </w:pPr>
    </w:p>
    <w:p w14:paraId="432BBAD2" w14:textId="77777777" w:rsidR="008B08BC" w:rsidRPr="00FF2971" w:rsidRDefault="00BD27E7" w:rsidP="00892559">
      <w:pPr>
        <w:pStyle w:val="EndnoteText"/>
        <w:widowControl w:val="0"/>
        <w:tabs>
          <w:tab w:val="clear" w:pos="567"/>
        </w:tabs>
        <w:rPr>
          <w:color w:val="000000"/>
          <w:szCs w:val="22"/>
          <w:lang w:val="el-GR"/>
        </w:rPr>
      </w:pPr>
      <w:r w:rsidRPr="00FF2971">
        <w:rPr>
          <w:color w:val="000000"/>
          <w:szCs w:val="22"/>
          <w:lang w:val="el-GR"/>
        </w:rPr>
        <w:t xml:space="preserve">Κυψέλες από </w:t>
      </w:r>
      <w:r w:rsidRPr="00FF2971">
        <w:rPr>
          <w:color w:val="000000"/>
          <w:szCs w:val="22"/>
        </w:rPr>
        <w:t>PVC</w:t>
      </w:r>
      <w:r w:rsidRPr="00FF2971">
        <w:rPr>
          <w:color w:val="000000"/>
          <w:szCs w:val="22"/>
          <w:lang w:val="el-GR"/>
        </w:rPr>
        <w:t>/φύλλο αλουμινίου</w:t>
      </w:r>
    </w:p>
    <w:p w14:paraId="7FAAF4C2" w14:textId="77777777" w:rsidR="00BD27E7" w:rsidRPr="00FF2971" w:rsidRDefault="00BD27E7" w:rsidP="00892559">
      <w:pPr>
        <w:pStyle w:val="EndnoteText"/>
        <w:widowControl w:val="0"/>
        <w:tabs>
          <w:tab w:val="clear" w:pos="567"/>
        </w:tabs>
        <w:rPr>
          <w:color w:val="000000"/>
          <w:szCs w:val="22"/>
          <w:lang w:val="el-GR"/>
        </w:rPr>
      </w:pPr>
      <w:r w:rsidRPr="00FF2971">
        <w:rPr>
          <w:color w:val="000000"/>
          <w:szCs w:val="22"/>
          <w:lang w:val="el-GR"/>
        </w:rPr>
        <w:t>Συσκευασία που περιέχει 20, 60, 120 ή 180</w:t>
      </w:r>
      <w:r w:rsidR="002C0FBE" w:rsidRPr="00FF2971">
        <w:rPr>
          <w:color w:val="000000"/>
          <w:szCs w:val="22"/>
          <w:lang w:val="de-CH"/>
        </w:rPr>
        <w:t> </w:t>
      </w:r>
      <w:r w:rsidRPr="00FF2971">
        <w:rPr>
          <w:color w:val="000000"/>
          <w:szCs w:val="22"/>
          <w:lang w:val="el-GR"/>
        </w:rPr>
        <w:t>επικαλυμμένα με λεπτό υμένιο δισκία</w:t>
      </w:r>
      <w:r w:rsidR="00D02F9D" w:rsidRPr="00FF2971">
        <w:rPr>
          <w:color w:val="000000"/>
          <w:szCs w:val="22"/>
          <w:lang w:val="el-GR"/>
        </w:rPr>
        <w:t>.</w:t>
      </w:r>
    </w:p>
    <w:p w14:paraId="5C7CBAF3" w14:textId="77777777" w:rsidR="003B51EA" w:rsidRPr="00FF2971" w:rsidRDefault="003B51EA" w:rsidP="00892559">
      <w:pPr>
        <w:pStyle w:val="EndnoteText"/>
        <w:widowControl w:val="0"/>
        <w:tabs>
          <w:tab w:val="clear" w:pos="567"/>
        </w:tabs>
        <w:rPr>
          <w:color w:val="000000"/>
          <w:szCs w:val="22"/>
          <w:lang w:val="el-GR"/>
        </w:rPr>
      </w:pPr>
    </w:p>
    <w:p w14:paraId="381CDB83" w14:textId="77777777" w:rsidR="003B51EA" w:rsidRPr="00FF2971" w:rsidRDefault="003B51EA" w:rsidP="00892559">
      <w:pPr>
        <w:pStyle w:val="EndnoteText"/>
        <w:widowControl w:val="0"/>
        <w:tabs>
          <w:tab w:val="clear" w:pos="567"/>
        </w:tabs>
        <w:rPr>
          <w:color w:val="000000"/>
          <w:szCs w:val="22"/>
          <w:lang w:val="el-GR"/>
        </w:rPr>
      </w:pPr>
      <w:r w:rsidRPr="00FF2971">
        <w:rPr>
          <w:color w:val="000000"/>
          <w:szCs w:val="22"/>
          <w:lang w:val="el-GR"/>
        </w:rPr>
        <w:t xml:space="preserve">Κυψέλες από </w:t>
      </w:r>
      <w:r w:rsidRPr="00FF2971">
        <w:rPr>
          <w:color w:val="000000"/>
          <w:szCs w:val="22"/>
        </w:rPr>
        <w:t>PV</w:t>
      </w:r>
      <w:r w:rsidRPr="00FF2971">
        <w:rPr>
          <w:color w:val="000000"/>
          <w:szCs w:val="22"/>
          <w:lang w:val="en-US"/>
        </w:rPr>
        <w:t>D</w:t>
      </w:r>
      <w:r w:rsidRPr="00FF2971">
        <w:rPr>
          <w:color w:val="000000"/>
          <w:szCs w:val="22"/>
        </w:rPr>
        <w:t>C</w:t>
      </w:r>
      <w:r w:rsidRPr="00FF2971">
        <w:rPr>
          <w:color w:val="000000"/>
          <w:szCs w:val="22"/>
          <w:lang w:val="el-GR"/>
        </w:rPr>
        <w:t>/φύλλο αλουμινίου</w:t>
      </w:r>
    </w:p>
    <w:p w14:paraId="461E0542" w14:textId="77777777" w:rsidR="003B51EA" w:rsidRPr="00FF2971" w:rsidRDefault="003B51EA" w:rsidP="00892559">
      <w:pPr>
        <w:pStyle w:val="EndnoteText"/>
        <w:widowControl w:val="0"/>
        <w:tabs>
          <w:tab w:val="clear" w:pos="567"/>
        </w:tabs>
        <w:rPr>
          <w:color w:val="000000"/>
          <w:szCs w:val="22"/>
          <w:lang w:val="el-GR"/>
        </w:rPr>
      </w:pPr>
      <w:r w:rsidRPr="00FF2971">
        <w:rPr>
          <w:color w:val="000000"/>
          <w:szCs w:val="22"/>
          <w:lang w:val="el-GR"/>
        </w:rPr>
        <w:t xml:space="preserve">Συσκευασία που περιέχει </w:t>
      </w:r>
      <w:r w:rsidR="00A02A56" w:rsidRPr="00FF2971">
        <w:rPr>
          <w:color w:val="000000"/>
          <w:szCs w:val="22"/>
          <w:lang w:val="el-GR"/>
        </w:rPr>
        <w:t>6</w:t>
      </w:r>
      <w:r w:rsidRPr="00FF2971">
        <w:rPr>
          <w:color w:val="000000"/>
          <w:szCs w:val="22"/>
          <w:lang w:val="el-GR"/>
        </w:rPr>
        <w:t>0, 120 ή 180</w:t>
      </w:r>
      <w:r w:rsidRPr="00FF2971">
        <w:rPr>
          <w:color w:val="000000"/>
          <w:szCs w:val="22"/>
          <w:lang w:val="de-CH"/>
        </w:rPr>
        <w:t> </w:t>
      </w:r>
      <w:r w:rsidRPr="00FF2971">
        <w:rPr>
          <w:color w:val="000000"/>
          <w:szCs w:val="22"/>
          <w:lang w:val="el-GR"/>
        </w:rPr>
        <w:t>επικαλυμμένα με λεπτό υμένιο δισκία.</w:t>
      </w:r>
    </w:p>
    <w:p w14:paraId="08BC988F" w14:textId="77777777" w:rsidR="00BD27E7" w:rsidRPr="00FF2971" w:rsidRDefault="00BD27E7" w:rsidP="00892559">
      <w:pPr>
        <w:pStyle w:val="EndnoteText"/>
        <w:widowControl w:val="0"/>
        <w:tabs>
          <w:tab w:val="clear" w:pos="567"/>
        </w:tabs>
        <w:rPr>
          <w:color w:val="000000"/>
          <w:szCs w:val="22"/>
          <w:lang w:val="el-GR"/>
        </w:rPr>
      </w:pPr>
    </w:p>
    <w:p w14:paraId="463568C9" w14:textId="77777777" w:rsidR="00317F95" w:rsidRPr="00FF2971" w:rsidRDefault="00317F95" w:rsidP="00892559">
      <w:pPr>
        <w:pStyle w:val="Header"/>
        <w:keepNext/>
        <w:tabs>
          <w:tab w:val="clear" w:pos="4153"/>
          <w:tab w:val="clear" w:pos="8306"/>
        </w:tabs>
        <w:rPr>
          <w:color w:val="000000"/>
          <w:szCs w:val="22"/>
          <w:lang w:val="el-GR"/>
        </w:rPr>
      </w:pPr>
      <w:r w:rsidRPr="00FF2971">
        <w:rPr>
          <w:color w:val="000000"/>
          <w:szCs w:val="22"/>
          <w:u w:val="single"/>
          <w:lang w:val="el-GR"/>
        </w:rPr>
        <w:lastRenderedPageBreak/>
        <w:t>G</w:t>
      </w:r>
      <w:r w:rsidRPr="00FF2971">
        <w:rPr>
          <w:color w:val="000000"/>
          <w:szCs w:val="22"/>
          <w:u w:val="single"/>
          <w:lang w:val="de-CH"/>
        </w:rPr>
        <w:t>livec</w:t>
      </w:r>
      <w:r w:rsidRPr="00FF2971">
        <w:rPr>
          <w:color w:val="000000"/>
          <w:szCs w:val="22"/>
          <w:u w:val="single"/>
          <w:lang w:val="el-GR"/>
        </w:rPr>
        <w:t xml:space="preserve"> 400 mg επικαλυμμένα με λεπτό υμένιο δισκία</w:t>
      </w:r>
    </w:p>
    <w:p w14:paraId="770B85D1" w14:textId="77777777" w:rsidR="008067BA" w:rsidRPr="00FF2971" w:rsidRDefault="008067BA" w:rsidP="00892559">
      <w:pPr>
        <w:keepNext/>
        <w:rPr>
          <w:color w:val="000000"/>
          <w:szCs w:val="22"/>
          <w:lang w:val="el-GR"/>
        </w:rPr>
      </w:pPr>
    </w:p>
    <w:p w14:paraId="0A01C1C3" w14:textId="77777777" w:rsidR="00317F95" w:rsidRPr="00FF2971" w:rsidRDefault="00317F95" w:rsidP="00892559">
      <w:pPr>
        <w:pStyle w:val="EndnoteText"/>
        <w:widowControl w:val="0"/>
        <w:tabs>
          <w:tab w:val="clear" w:pos="567"/>
        </w:tabs>
        <w:rPr>
          <w:color w:val="000000"/>
          <w:szCs w:val="22"/>
          <w:lang w:val="el-GR"/>
        </w:rPr>
      </w:pPr>
      <w:r w:rsidRPr="00FF2971">
        <w:rPr>
          <w:color w:val="000000"/>
          <w:szCs w:val="22"/>
          <w:lang w:val="el-GR"/>
        </w:rPr>
        <w:t xml:space="preserve">Κυψέλες από </w:t>
      </w:r>
      <w:r w:rsidRPr="00FF2971">
        <w:rPr>
          <w:color w:val="000000"/>
          <w:szCs w:val="22"/>
        </w:rPr>
        <w:t>PV</w:t>
      </w:r>
      <w:r w:rsidRPr="00FF2971">
        <w:rPr>
          <w:color w:val="000000"/>
          <w:szCs w:val="22"/>
          <w:lang w:val="en-US"/>
        </w:rPr>
        <w:t>D</w:t>
      </w:r>
      <w:r w:rsidRPr="00FF2971">
        <w:rPr>
          <w:color w:val="000000"/>
          <w:szCs w:val="22"/>
        </w:rPr>
        <w:t>C</w:t>
      </w:r>
      <w:r w:rsidRPr="00FF2971">
        <w:rPr>
          <w:color w:val="000000"/>
          <w:szCs w:val="22"/>
          <w:lang w:val="el-GR"/>
        </w:rPr>
        <w:t>/φύλλο αλουμινίου</w:t>
      </w:r>
    </w:p>
    <w:p w14:paraId="0073080C" w14:textId="77777777" w:rsidR="00317F95" w:rsidRPr="00FF2971" w:rsidRDefault="00317F95" w:rsidP="00892559">
      <w:pPr>
        <w:pStyle w:val="EndnoteText"/>
        <w:widowControl w:val="0"/>
        <w:tabs>
          <w:tab w:val="clear" w:pos="567"/>
        </w:tabs>
        <w:rPr>
          <w:color w:val="000000"/>
          <w:szCs w:val="22"/>
          <w:lang w:val="el-GR"/>
        </w:rPr>
      </w:pPr>
      <w:r w:rsidRPr="00FF2971">
        <w:rPr>
          <w:color w:val="000000"/>
          <w:szCs w:val="22"/>
          <w:lang w:val="el-GR"/>
        </w:rPr>
        <w:t>Συσκευασία που περιέχει 10, 30 ή 90</w:t>
      </w:r>
      <w:r w:rsidRPr="00FF2971">
        <w:rPr>
          <w:color w:val="000000"/>
          <w:szCs w:val="22"/>
          <w:lang w:val="de-CH"/>
        </w:rPr>
        <w:t> </w:t>
      </w:r>
      <w:r w:rsidRPr="00FF2971">
        <w:rPr>
          <w:color w:val="000000"/>
          <w:szCs w:val="22"/>
          <w:lang w:val="el-GR"/>
        </w:rPr>
        <w:t>επικαλυμμένα με λεπτό υμένιο δισκία.</w:t>
      </w:r>
    </w:p>
    <w:p w14:paraId="58085C4C" w14:textId="77777777" w:rsidR="00317F95" w:rsidRPr="00FF2971" w:rsidRDefault="00317F95" w:rsidP="00892559">
      <w:pPr>
        <w:pStyle w:val="EndnoteText"/>
        <w:widowControl w:val="0"/>
        <w:tabs>
          <w:tab w:val="clear" w:pos="567"/>
        </w:tabs>
        <w:rPr>
          <w:color w:val="000000"/>
          <w:szCs w:val="22"/>
          <w:lang w:val="el-GR"/>
        </w:rPr>
      </w:pPr>
    </w:p>
    <w:p w14:paraId="53C9A255" w14:textId="77777777" w:rsidR="00BD27E7" w:rsidRPr="00FF2971" w:rsidRDefault="00BD27E7" w:rsidP="00892559">
      <w:pPr>
        <w:pStyle w:val="EndnoteText"/>
        <w:widowControl w:val="0"/>
        <w:tabs>
          <w:tab w:val="clear" w:pos="567"/>
        </w:tabs>
        <w:rPr>
          <w:color w:val="000000"/>
          <w:szCs w:val="22"/>
          <w:lang w:val="el-GR"/>
        </w:rPr>
      </w:pPr>
      <w:r w:rsidRPr="00FF2971">
        <w:rPr>
          <w:color w:val="000000"/>
          <w:szCs w:val="22"/>
          <w:lang w:val="el-GR"/>
        </w:rPr>
        <w:t>Μπορεί να μη</w:t>
      </w:r>
      <w:r w:rsidR="00DC7753" w:rsidRPr="00FF2971">
        <w:rPr>
          <w:color w:val="000000"/>
          <w:szCs w:val="22"/>
          <w:lang w:val="el-GR"/>
        </w:rPr>
        <w:t>ν</w:t>
      </w:r>
      <w:r w:rsidRPr="00FF2971">
        <w:rPr>
          <w:color w:val="000000"/>
          <w:szCs w:val="22"/>
          <w:lang w:val="el-GR"/>
        </w:rPr>
        <w:t xml:space="preserve"> κυκλοφορούν όλες οι συσκευασίες.</w:t>
      </w:r>
    </w:p>
    <w:p w14:paraId="79656A32" w14:textId="77777777" w:rsidR="00BD27E7" w:rsidRPr="00FF2971" w:rsidRDefault="00BD27E7" w:rsidP="00892559">
      <w:pPr>
        <w:rPr>
          <w:color w:val="000000"/>
          <w:szCs w:val="22"/>
          <w:lang w:val="el-GR"/>
        </w:rPr>
      </w:pPr>
    </w:p>
    <w:p w14:paraId="42A7FFC4" w14:textId="77777777" w:rsidR="00FD63A3" w:rsidRPr="00FF2971" w:rsidRDefault="00BD27E7" w:rsidP="00892559">
      <w:pPr>
        <w:keepNext/>
        <w:ind w:left="567" w:hanging="567"/>
        <w:rPr>
          <w:color w:val="000000"/>
          <w:szCs w:val="22"/>
          <w:lang w:val="el-GR"/>
        </w:rPr>
      </w:pPr>
      <w:r w:rsidRPr="00FF2971">
        <w:rPr>
          <w:b/>
          <w:color w:val="000000"/>
          <w:szCs w:val="22"/>
          <w:lang w:val="el-GR"/>
        </w:rPr>
        <w:t>6.6</w:t>
      </w:r>
      <w:r w:rsidRPr="00FF2971">
        <w:rPr>
          <w:b/>
          <w:color w:val="000000"/>
          <w:szCs w:val="22"/>
          <w:lang w:val="el-GR"/>
        </w:rPr>
        <w:tab/>
      </w:r>
      <w:r w:rsidR="00FD63A3" w:rsidRPr="00FF2971">
        <w:rPr>
          <w:b/>
          <w:color w:val="000000"/>
          <w:szCs w:val="22"/>
          <w:lang w:val="el-GR"/>
        </w:rPr>
        <w:t>Ιδιαίτερες προφυλάξεις απόρριψης</w:t>
      </w:r>
    </w:p>
    <w:p w14:paraId="420BE8EE" w14:textId="77777777" w:rsidR="00FD63A3" w:rsidRPr="00FF2971" w:rsidRDefault="00FD63A3" w:rsidP="00892559">
      <w:pPr>
        <w:keepNext/>
        <w:rPr>
          <w:color w:val="000000"/>
          <w:szCs w:val="22"/>
          <w:lang w:val="el-GR"/>
        </w:rPr>
      </w:pPr>
    </w:p>
    <w:p w14:paraId="5DF3CD6C" w14:textId="77777777" w:rsidR="00C55047" w:rsidRPr="00FF2971" w:rsidRDefault="001B13AB" w:rsidP="00892559">
      <w:pPr>
        <w:rPr>
          <w:color w:val="000000"/>
          <w:szCs w:val="22"/>
          <w:lang w:val="el-GR"/>
        </w:rPr>
      </w:pPr>
      <w:r w:rsidRPr="00FF2971">
        <w:rPr>
          <w:color w:val="000000"/>
          <w:szCs w:val="22"/>
          <w:lang w:val="el-GR"/>
        </w:rPr>
        <w:t>Κάθε αχρησιμοποίητο φαρμακευτικό προϊόν ή υπόλειμμα πρέπει να απορρίπτεται σύμφωνα με τις κατά τόπους ισχύουσες σχετικές διατάξεις.</w:t>
      </w:r>
    </w:p>
    <w:p w14:paraId="6D1C95B4" w14:textId="77777777" w:rsidR="00BD27E7" w:rsidRPr="00FF2971" w:rsidRDefault="00BD27E7" w:rsidP="00892559">
      <w:pPr>
        <w:rPr>
          <w:color w:val="000000"/>
          <w:szCs w:val="22"/>
          <w:lang w:val="el-GR"/>
        </w:rPr>
      </w:pPr>
    </w:p>
    <w:p w14:paraId="7CA802B0" w14:textId="77777777" w:rsidR="00BD27E7" w:rsidRPr="00FF2971" w:rsidRDefault="00BD27E7" w:rsidP="00892559">
      <w:pPr>
        <w:rPr>
          <w:color w:val="000000"/>
          <w:szCs w:val="22"/>
          <w:lang w:val="el-GR"/>
        </w:rPr>
      </w:pPr>
    </w:p>
    <w:p w14:paraId="547C1425" w14:textId="77777777" w:rsidR="00BD27E7" w:rsidRPr="00260B3F" w:rsidRDefault="00BD27E7" w:rsidP="00892559">
      <w:pPr>
        <w:keepNext/>
        <w:ind w:left="567" w:hanging="567"/>
        <w:rPr>
          <w:color w:val="000000"/>
          <w:szCs w:val="22"/>
          <w:lang w:val="el-GR"/>
        </w:rPr>
      </w:pPr>
      <w:r w:rsidRPr="00260B3F">
        <w:rPr>
          <w:b/>
          <w:color w:val="000000"/>
          <w:szCs w:val="22"/>
          <w:lang w:val="el-GR"/>
        </w:rPr>
        <w:t>7.</w:t>
      </w:r>
      <w:r w:rsidRPr="00260B3F">
        <w:rPr>
          <w:b/>
          <w:color w:val="000000"/>
          <w:szCs w:val="22"/>
          <w:lang w:val="el-GR"/>
        </w:rPr>
        <w:tab/>
      </w:r>
      <w:r w:rsidRPr="00FF2971">
        <w:rPr>
          <w:b/>
          <w:color w:val="000000"/>
          <w:szCs w:val="22"/>
          <w:lang w:val="el-GR"/>
        </w:rPr>
        <w:t>ΚΑΤΟΧΟΣ</w:t>
      </w:r>
      <w:r w:rsidRPr="00260B3F">
        <w:rPr>
          <w:b/>
          <w:color w:val="000000"/>
          <w:szCs w:val="22"/>
          <w:lang w:val="el-GR"/>
        </w:rPr>
        <w:t xml:space="preserve"> </w:t>
      </w:r>
      <w:r w:rsidRPr="00FF2971">
        <w:rPr>
          <w:b/>
          <w:color w:val="000000"/>
          <w:szCs w:val="22"/>
          <w:lang w:val="el-GR"/>
        </w:rPr>
        <w:t>ΤΗΣ</w:t>
      </w:r>
      <w:r w:rsidRPr="00260B3F">
        <w:rPr>
          <w:b/>
          <w:color w:val="000000"/>
          <w:szCs w:val="22"/>
          <w:lang w:val="el-GR"/>
        </w:rPr>
        <w:t xml:space="preserve"> </w:t>
      </w:r>
      <w:r w:rsidRPr="00FF2971">
        <w:rPr>
          <w:b/>
          <w:color w:val="000000"/>
          <w:szCs w:val="22"/>
          <w:lang w:val="el-GR"/>
        </w:rPr>
        <w:t>ΑΔΕΙΑΣ</w:t>
      </w:r>
      <w:r w:rsidRPr="00260B3F">
        <w:rPr>
          <w:b/>
          <w:color w:val="000000"/>
          <w:szCs w:val="22"/>
          <w:lang w:val="el-GR"/>
        </w:rPr>
        <w:t xml:space="preserve"> </w:t>
      </w:r>
      <w:r w:rsidRPr="00FF2971">
        <w:rPr>
          <w:b/>
          <w:color w:val="000000"/>
          <w:szCs w:val="22"/>
          <w:lang w:val="el-GR"/>
        </w:rPr>
        <w:t>ΚΥΚΛΟΦΟΡΙΑΣ</w:t>
      </w:r>
    </w:p>
    <w:p w14:paraId="371DB32C" w14:textId="77777777" w:rsidR="00BD27E7" w:rsidRPr="00260B3F" w:rsidRDefault="00BD27E7" w:rsidP="00892559">
      <w:pPr>
        <w:keepNext/>
        <w:rPr>
          <w:color w:val="000000"/>
          <w:szCs w:val="22"/>
          <w:lang w:val="el-GR"/>
        </w:rPr>
      </w:pPr>
    </w:p>
    <w:p w14:paraId="096F6FC3" w14:textId="77777777" w:rsidR="00BD27E7" w:rsidRPr="00260B3F" w:rsidRDefault="00BD27E7" w:rsidP="00892559">
      <w:pPr>
        <w:keepNext/>
        <w:rPr>
          <w:color w:val="000000"/>
          <w:szCs w:val="22"/>
          <w:lang w:val="el-GR"/>
        </w:rPr>
      </w:pPr>
      <w:r w:rsidRPr="00FF2971">
        <w:rPr>
          <w:color w:val="000000"/>
          <w:szCs w:val="22"/>
        </w:rPr>
        <w:t>Novartis</w:t>
      </w:r>
      <w:r w:rsidRPr="00260B3F">
        <w:rPr>
          <w:color w:val="000000"/>
          <w:szCs w:val="22"/>
          <w:lang w:val="el-GR"/>
        </w:rPr>
        <w:t xml:space="preserve"> </w:t>
      </w:r>
      <w:proofErr w:type="spellStart"/>
      <w:r w:rsidRPr="00FF2971">
        <w:rPr>
          <w:color w:val="000000"/>
          <w:szCs w:val="22"/>
        </w:rPr>
        <w:t>Europharm</w:t>
      </w:r>
      <w:proofErr w:type="spellEnd"/>
      <w:r w:rsidRPr="00260B3F">
        <w:rPr>
          <w:color w:val="000000"/>
          <w:szCs w:val="22"/>
          <w:lang w:val="el-GR"/>
        </w:rPr>
        <w:t xml:space="preserve"> </w:t>
      </w:r>
      <w:r w:rsidRPr="00FF2971">
        <w:rPr>
          <w:color w:val="000000"/>
          <w:szCs w:val="22"/>
        </w:rPr>
        <w:t>Limited</w:t>
      </w:r>
    </w:p>
    <w:p w14:paraId="131F37FA" w14:textId="77777777" w:rsidR="0085758B" w:rsidRPr="00FF2971" w:rsidRDefault="0085758B" w:rsidP="00892559">
      <w:pPr>
        <w:keepNext/>
        <w:rPr>
          <w:color w:val="000000"/>
        </w:rPr>
      </w:pPr>
      <w:r w:rsidRPr="00FF2971">
        <w:rPr>
          <w:color w:val="000000"/>
        </w:rPr>
        <w:t>Vista Building</w:t>
      </w:r>
    </w:p>
    <w:p w14:paraId="2FB324C6" w14:textId="77777777" w:rsidR="0085758B" w:rsidRPr="00FF2971" w:rsidRDefault="0085758B" w:rsidP="00892559">
      <w:pPr>
        <w:keepNext/>
        <w:rPr>
          <w:color w:val="000000"/>
        </w:rPr>
      </w:pPr>
      <w:r w:rsidRPr="00FF2971">
        <w:rPr>
          <w:color w:val="000000"/>
        </w:rPr>
        <w:t>Elm Park, Merrion Road</w:t>
      </w:r>
    </w:p>
    <w:p w14:paraId="06968731" w14:textId="77777777" w:rsidR="0085758B" w:rsidRPr="00B40803" w:rsidRDefault="0085758B" w:rsidP="00892559">
      <w:pPr>
        <w:keepNext/>
        <w:rPr>
          <w:color w:val="000000"/>
          <w:lang w:val="el-GR"/>
        </w:rPr>
      </w:pPr>
      <w:r w:rsidRPr="00FF2971">
        <w:rPr>
          <w:color w:val="000000"/>
        </w:rPr>
        <w:t>Dublin</w:t>
      </w:r>
      <w:r w:rsidRPr="00B40803">
        <w:rPr>
          <w:color w:val="000000"/>
          <w:lang w:val="el-GR"/>
        </w:rPr>
        <w:t xml:space="preserve"> 4</w:t>
      </w:r>
    </w:p>
    <w:p w14:paraId="57CD0C4F" w14:textId="77777777" w:rsidR="00BD27E7" w:rsidRPr="00FF2971" w:rsidRDefault="0085758B" w:rsidP="00892559">
      <w:pPr>
        <w:rPr>
          <w:color w:val="000000"/>
          <w:szCs w:val="22"/>
          <w:lang w:val="el-GR"/>
        </w:rPr>
      </w:pPr>
      <w:r w:rsidRPr="00FF2971">
        <w:rPr>
          <w:color w:val="000000"/>
          <w:lang w:val="el-GR"/>
        </w:rPr>
        <w:t>Ιρλανδία</w:t>
      </w:r>
    </w:p>
    <w:p w14:paraId="705E24AA" w14:textId="77777777" w:rsidR="00BD27E7" w:rsidRPr="00FF2971" w:rsidRDefault="00BD27E7" w:rsidP="00892559">
      <w:pPr>
        <w:rPr>
          <w:color w:val="000000"/>
          <w:szCs w:val="22"/>
          <w:lang w:val="el-GR"/>
        </w:rPr>
      </w:pPr>
    </w:p>
    <w:p w14:paraId="66B17229" w14:textId="77777777" w:rsidR="00BD27E7" w:rsidRPr="00FF2971" w:rsidRDefault="00BD27E7" w:rsidP="00892559">
      <w:pPr>
        <w:rPr>
          <w:color w:val="000000"/>
          <w:szCs w:val="22"/>
          <w:lang w:val="el-GR"/>
        </w:rPr>
      </w:pPr>
    </w:p>
    <w:p w14:paraId="40757805" w14:textId="77777777" w:rsidR="00BD27E7" w:rsidRPr="00FF2971" w:rsidRDefault="00BD27E7" w:rsidP="00892559">
      <w:pPr>
        <w:keepNext/>
        <w:rPr>
          <w:color w:val="000000"/>
          <w:szCs w:val="22"/>
          <w:lang w:val="el-GR"/>
        </w:rPr>
      </w:pPr>
      <w:r w:rsidRPr="00FF2971">
        <w:rPr>
          <w:b/>
          <w:color w:val="000000"/>
          <w:szCs w:val="22"/>
          <w:lang w:val="el-GR"/>
        </w:rPr>
        <w:t>8.</w:t>
      </w:r>
      <w:r w:rsidRPr="00FF2971">
        <w:rPr>
          <w:b/>
          <w:color w:val="000000"/>
          <w:szCs w:val="22"/>
          <w:lang w:val="el-GR"/>
        </w:rPr>
        <w:tab/>
        <w:t xml:space="preserve">ΑΡΙΘΜΟΣ(ΟΙ) </w:t>
      </w:r>
      <w:r w:rsidR="00FD63A3" w:rsidRPr="00FF2971">
        <w:rPr>
          <w:b/>
          <w:color w:val="000000"/>
          <w:szCs w:val="22"/>
          <w:lang w:val="el-GR"/>
        </w:rPr>
        <w:t xml:space="preserve">ΑΔΕΙΑΣ </w:t>
      </w:r>
      <w:r w:rsidRPr="00FF2971">
        <w:rPr>
          <w:b/>
          <w:color w:val="000000"/>
          <w:szCs w:val="22"/>
          <w:lang w:val="el-GR"/>
        </w:rPr>
        <w:t>ΚΥΚΛΟΦΟΡΙΑΣ</w:t>
      </w:r>
    </w:p>
    <w:p w14:paraId="758A2B95" w14:textId="77777777" w:rsidR="00BD27E7" w:rsidRPr="00FF2971" w:rsidRDefault="00BD27E7" w:rsidP="00892559">
      <w:pPr>
        <w:keepNext/>
        <w:rPr>
          <w:color w:val="000000"/>
          <w:szCs w:val="22"/>
          <w:lang w:val="el-GR"/>
        </w:rPr>
      </w:pPr>
    </w:p>
    <w:p w14:paraId="50B6F62E" w14:textId="77777777" w:rsidR="00317F95" w:rsidRPr="00FF2971" w:rsidRDefault="00317F95" w:rsidP="00892559">
      <w:pPr>
        <w:keepNext/>
        <w:rPr>
          <w:color w:val="000000"/>
          <w:szCs w:val="22"/>
          <w:lang w:val="el-GR"/>
        </w:rPr>
      </w:pPr>
      <w:r w:rsidRPr="00FF2971">
        <w:rPr>
          <w:color w:val="000000"/>
          <w:szCs w:val="22"/>
          <w:u w:val="single"/>
          <w:lang w:val="el-GR"/>
        </w:rPr>
        <w:t>G</w:t>
      </w:r>
      <w:r w:rsidRPr="00FF2971">
        <w:rPr>
          <w:color w:val="000000"/>
          <w:szCs w:val="22"/>
          <w:u w:val="single"/>
          <w:lang w:val="de-CH"/>
        </w:rPr>
        <w:t>livec</w:t>
      </w:r>
      <w:r w:rsidRPr="00FF2971">
        <w:rPr>
          <w:color w:val="000000"/>
          <w:szCs w:val="22"/>
          <w:u w:val="single"/>
          <w:lang w:val="el-GR"/>
        </w:rPr>
        <w:t xml:space="preserve"> 100 mg επικαλυμμένα με λεπτό υμένιο δισκία</w:t>
      </w:r>
    </w:p>
    <w:p w14:paraId="1019883B" w14:textId="77777777" w:rsidR="008067BA" w:rsidRPr="00FF2971" w:rsidRDefault="008067BA" w:rsidP="00892559">
      <w:pPr>
        <w:keepNext/>
        <w:rPr>
          <w:color w:val="000000"/>
          <w:szCs w:val="22"/>
          <w:lang w:val="el-GR"/>
        </w:rPr>
      </w:pPr>
    </w:p>
    <w:p w14:paraId="160F10B7" w14:textId="77777777" w:rsidR="00BD27E7" w:rsidRPr="00FF2971" w:rsidRDefault="00BD27E7" w:rsidP="00892559">
      <w:pPr>
        <w:keepNext/>
        <w:rPr>
          <w:color w:val="000000"/>
          <w:szCs w:val="22"/>
          <w:lang w:val="pt-PT"/>
        </w:rPr>
      </w:pPr>
      <w:r w:rsidRPr="00FF2971">
        <w:rPr>
          <w:color w:val="000000"/>
          <w:szCs w:val="22"/>
          <w:lang w:val="pt-PT"/>
        </w:rPr>
        <w:t>EU/1/01/198/007</w:t>
      </w:r>
    </w:p>
    <w:p w14:paraId="5B00F354" w14:textId="77777777" w:rsidR="00BD27E7" w:rsidRPr="00FF2971" w:rsidRDefault="00BD27E7" w:rsidP="00892559">
      <w:pPr>
        <w:keepNext/>
        <w:rPr>
          <w:color w:val="000000"/>
          <w:szCs w:val="22"/>
          <w:lang w:val="pt-PT"/>
        </w:rPr>
      </w:pPr>
      <w:r w:rsidRPr="00FF2971">
        <w:rPr>
          <w:color w:val="000000"/>
          <w:szCs w:val="22"/>
          <w:lang w:val="pt-PT"/>
        </w:rPr>
        <w:t>EU/1/01/198/008</w:t>
      </w:r>
    </w:p>
    <w:p w14:paraId="4E83B5DB" w14:textId="77777777" w:rsidR="00BD27E7" w:rsidRPr="00FF2971" w:rsidRDefault="00BD27E7" w:rsidP="00892559">
      <w:pPr>
        <w:keepNext/>
        <w:rPr>
          <w:color w:val="000000"/>
          <w:szCs w:val="22"/>
          <w:lang w:val="pt-PT"/>
        </w:rPr>
      </w:pPr>
      <w:r w:rsidRPr="00FF2971">
        <w:rPr>
          <w:color w:val="000000"/>
          <w:szCs w:val="22"/>
          <w:lang w:val="pt-PT"/>
        </w:rPr>
        <w:t>EU/1/01/198/</w:t>
      </w:r>
      <w:r w:rsidR="00B51274" w:rsidRPr="00FF2971">
        <w:rPr>
          <w:color w:val="000000"/>
          <w:szCs w:val="22"/>
          <w:lang w:val="pt-PT"/>
        </w:rPr>
        <w:t>011</w:t>
      </w:r>
    </w:p>
    <w:p w14:paraId="2DE47252" w14:textId="77777777" w:rsidR="00BD27E7" w:rsidRPr="00FF2971" w:rsidRDefault="00BD27E7" w:rsidP="00892559">
      <w:pPr>
        <w:keepNext/>
        <w:rPr>
          <w:color w:val="000000"/>
          <w:szCs w:val="22"/>
          <w:lang w:val="pt-PT"/>
        </w:rPr>
      </w:pPr>
      <w:r w:rsidRPr="00FF2971">
        <w:rPr>
          <w:color w:val="000000"/>
          <w:szCs w:val="22"/>
          <w:lang w:val="pt-PT"/>
        </w:rPr>
        <w:t>EU/1/01/198/</w:t>
      </w:r>
      <w:r w:rsidR="00B51274" w:rsidRPr="00FF2971">
        <w:rPr>
          <w:color w:val="000000"/>
          <w:szCs w:val="22"/>
          <w:lang w:val="pt-PT"/>
        </w:rPr>
        <w:t>012</w:t>
      </w:r>
    </w:p>
    <w:p w14:paraId="30026C83" w14:textId="77777777" w:rsidR="003B51EA" w:rsidRPr="00FF2971" w:rsidRDefault="003B51EA" w:rsidP="00892559">
      <w:pPr>
        <w:pStyle w:val="EndnoteText"/>
        <w:keepNext/>
        <w:widowControl w:val="0"/>
        <w:tabs>
          <w:tab w:val="clear" w:pos="567"/>
        </w:tabs>
        <w:rPr>
          <w:color w:val="000000"/>
          <w:szCs w:val="22"/>
          <w:lang w:val="pt-PT"/>
        </w:rPr>
      </w:pPr>
      <w:r w:rsidRPr="00FF2971">
        <w:rPr>
          <w:color w:val="000000"/>
          <w:szCs w:val="22"/>
          <w:lang w:val="pt-PT"/>
        </w:rPr>
        <w:t>EU/1/01/198/01</w:t>
      </w:r>
      <w:r w:rsidR="001B554F" w:rsidRPr="00FF2971">
        <w:rPr>
          <w:color w:val="000000"/>
          <w:szCs w:val="22"/>
          <w:lang w:val="pt-PT"/>
        </w:rPr>
        <w:t>4</w:t>
      </w:r>
    </w:p>
    <w:p w14:paraId="6809A452" w14:textId="77777777" w:rsidR="003B51EA" w:rsidRPr="00FF2971" w:rsidRDefault="003B51EA" w:rsidP="00892559">
      <w:pPr>
        <w:pStyle w:val="EndnoteText"/>
        <w:keepNext/>
        <w:widowControl w:val="0"/>
        <w:tabs>
          <w:tab w:val="clear" w:pos="567"/>
        </w:tabs>
        <w:rPr>
          <w:color w:val="000000"/>
          <w:szCs w:val="22"/>
          <w:lang w:val="el-GR"/>
        </w:rPr>
      </w:pPr>
      <w:r w:rsidRPr="00260B3F">
        <w:rPr>
          <w:color w:val="000000"/>
          <w:szCs w:val="22"/>
          <w:lang w:val="pt-PT"/>
        </w:rPr>
        <w:t>EU</w:t>
      </w:r>
      <w:r w:rsidRPr="00FF2971">
        <w:rPr>
          <w:color w:val="000000"/>
          <w:szCs w:val="22"/>
          <w:lang w:val="el-GR"/>
        </w:rPr>
        <w:t>/1/01/198/01</w:t>
      </w:r>
      <w:r w:rsidR="001B554F" w:rsidRPr="00FF2971">
        <w:rPr>
          <w:color w:val="000000"/>
          <w:szCs w:val="22"/>
          <w:lang w:val="el-GR"/>
        </w:rPr>
        <w:t>5</w:t>
      </w:r>
    </w:p>
    <w:p w14:paraId="54F1C99C" w14:textId="77777777" w:rsidR="00A02A56" w:rsidRPr="00FF2971" w:rsidRDefault="00A02A56" w:rsidP="00892559">
      <w:pPr>
        <w:pStyle w:val="EndnoteText"/>
        <w:widowControl w:val="0"/>
        <w:tabs>
          <w:tab w:val="clear" w:pos="567"/>
        </w:tabs>
        <w:rPr>
          <w:color w:val="000000"/>
          <w:szCs w:val="22"/>
          <w:lang w:val="el-GR"/>
        </w:rPr>
      </w:pPr>
      <w:r w:rsidRPr="00260B3F">
        <w:rPr>
          <w:color w:val="000000"/>
          <w:szCs w:val="22"/>
          <w:lang w:val="pt-PT"/>
        </w:rPr>
        <w:t>EU</w:t>
      </w:r>
      <w:r w:rsidRPr="00FF2971">
        <w:rPr>
          <w:color w:val="000000"/>
          <w:szCs w:val="22"/>
          <w:lang w:val="el-GR"/>
        </w:rPr>
        <w:t>/1/01/198/01</w:t>
      </w:r>
      <w:r w:rsidR="001B554F" w:rsidRPr="00FF2971">
        <w:rPr>
          <w:color w:val="000000"/>
          <w:szCs w:val="22"/>
          <w:lang w:val="el-GR"/>
        </w:rPr>
        <w:t>6</w:t>
      </w:r>
    </w:p>
    <w:p w14:paraId="5AD04E1F" w14:textId="77777777" w:rsidR="00BD27E7" w:rsidRPr="00FF2971" w:rsidRDefault="00BD27E7" w:rsidP="00892559">
      <w:pPr>
        <w:rPr>
          <w:color w:val="000000"/>
          <w:szCs w:val="22"/>
          <w:lang w:val="el-GR"/>
        </w:rPr>
      </w:pPr>
    </w:p>
    <w:p w14:paraId="0451DD0C" w14:textId="77777777" w:rsidR="00317F95" w:rsidRPr="00FF2971" w:rsidRDefault="00317F95" w:rsidP="00892559">
      <w:pPr>
        <w:keepNext/>
        <w:rPr>
          <w:color w:val="000000"/>
          <w:szCs w:val="22"/>
          <w:u w:val="single"/>
          <w:lang w:val="el-GR"/>
        </w:rPr>
      </w:pPr>
      <w:r w:rsidRPr="00FF2971">
        <w:rPr>
          <w:color w:val="000000"/>
          <w:szCs w:val="22"/>
          <w:u w:val="single"/>
          <w:lang w:val="el-GR"/>
        </w:rPr>
        <w:t>G</w:t>
      </w:r>
      <w:r w:rsidRPr="00260B3F">
        <w:rPr>
          <w:color w:val="000000"/>
          <w:szCs w:val="22"/>
          <w:u w:val="single"/>
          <w:lang w:val="pt-PT"/>
        </w:rPr>
        <w:t>livec</w:t>
      </w:r>
      <w:r w:rsidRPr="00FF2971">
        <w:rPr>
          <w:color w:val="000000"/>
          <w:szCs w:val="22"/>
          <w:u w:val="single"/>
          <w:lang w:val="el-GR"/>
        </w:rPr>
        <w:t xml:space="preserve"> 400 mg επικαλυμμένα με λεπτό υμένιο δισκία</w:t>
      </w:r>
    </w:p>
    <w:p w14:paraId="3E8C0917" w14:textId="77777777" w:rsidR="008067BA" w:rsidRPr="00FF2971" w:rsidRDefault="008067BA" w:rsidP="00892559">
      <w:pPr>
        <w:keepNext/>
        <w:rPr>
          <w:color w:val="000000"/>
          <w:szCs w:val="22"/>
          <w:lang w:val="el-GR"/>
        </w:rPr>
      </w:pPr>
    </w:p>
    <w:p w14:paraId="5399CA68" w14:textId="77777777" w:rsidR="00317F95" w:rsidRPr="00FF2971" w:rsidRDefault="00317F95" w:rsidP="00892559">
      <w:pPr>
        <w:pStyle w:val="EndnoteText"/>
        <w:keepNext/>
        <w:widowControl w:val="0"/>
        <w:tabs>
          <w:tab w:val="clear" w:pos="567"/>
        </w:tabs>
        <w:rPr>
          <w:color w:val="000000"/>
          <w:szCs w:val="22"/>
          <w:lang w:val="el-GR"/>
        </w:rPr>
      </w:pPr>
      <w:r w:rsidRPr="00FF2971">
        <w:rPr>
          <w:color w:val="000000"/>
          <w:szCs w:val="22"/>
        </w:rPr>
        <w:t>EU</w:t>
      </w:r>
      <w:r w:rsidRPr="00FF2971">
        <w:rPr>
          <w:color w:val="000000"/>
          <w:szCs w:val="22"/>
          <w:lang w:val="el-GR"/>
        </w:rPr>
        <w:t>/1/01/198/009</w:t>
      </w:r>
    </w:p>
    <w:p w14:paraId="4DF6E8B3" w14:textId="77777777" w:rsidR="00317F95" w:rsidRPr="00FF2971" w:rsidRDefault="00317F95" w:rsidP="00892559">
      <w:pPr>
        <w:pStyle w:val="EndnoteText"/>
        <w:keepNext/>
        <w:widowControl w:val="0"/>
        <w:tabs>
          <w:tab w:val="clear" w:pos="567"/>
        </w:tabs>
        <w:rPr>
          <w:color w:val="000000"/>
          <w:szCs w:val="22"/>
          <w:lang w:val="el-GR"/>
        </w:rPr>
      </w:pPr>
      <w:r w:rsidRPr="00FF2971">
        <w:rPr>
          <w:color w:val="000000"/>
          <w:szCs w:val="22"/>
        </w:rPr>
        <w:t>EU</w:t>
      </w:r>
      <w:r w:rsidRPr="00FF2971">
        <w:rPr>
          <w:color w:val="000000"/>
          <w:szCs w:val="22"/>
          <w:lang w:val="el-GR"/>
        </w:rPr>
        <w:t>/1/01/198/010</w:t>
      </w:r>
    </w:p>
    <w:p w14:paraId="1449EA9B" w14:textId="77777777" w:rsidR="00317F95" w:rsidRPr="00FF2971" w:rsidRDefault="00317F95" w:rsidP="00892559">
      <w:pPr>
        <w:pStyle w:val="EndnoteText"/>
        <w:widowControl w:val="0"/>
        <w:tabs>
          <w:tab w:val="clear" w:pos="567"/>
        </w:tabs>
        <w:rPr>
          <w:color w:val="000000"/>
          <w:szCs w:val="22"/>
          <w:lang w:val="el-GR"/>
        </w:rPr>
      </w:pPr>
      <w:r w:rsidRPr="00FF2971">
        <w:rPr>
          <w:color w:val="000000"/>
          <w:szCs w:val="22"/>
        </w:rPr>
        <w:t>EU</w:t>
      </w:r>
      <w:r w:rsidRPr="00FF2971">
        <w:rPr>
          <w:color w:val="000000"/>
          <w:szCs w:val="22"/>
          <w:lang w:val="el-GR"/>
        </w:rPr>
        <w:t>/1/01/198/013</w:t>
      </w:r>
    </w:p>
    <w:p w14:paraId="72B9EC09" w14:textId="77777777" w:rsidR="00317F95" w:rsidRPr="00FF2971" w:rsidRDefault="00317F95" w:rsidP="00892559">
      <w:pPr>
        <w:rPr>
          <w:color w:val="000000"/>
          <w:szCs w:val="22"/>
          <w:lang w:val="el-GR"/>
        </w:rPr>
      </w:pPr>
    </w:p>
    <w:p w14:paraId="61A10A28" w14:textId="77777777" w:rsidR="00BD27E7" w:rsidRPr="00FF2971" w:rsidRDefault="00BD27E7" w:rsidP="00892559">
      <w:pPr>
        <w:rPr>
          <w:color w:val="000000"/>
          <w:szCs w:val="22"/>
          <w:lang w:val="el-GR"/>
        </w:rPr>
      </w:pPr>
    </w:p>
    <w:p w14:paraId="7A0F8827" w14:textId="67F0AECA" w:rsidR="00BD27E7" w:rsidRPr="00FF2971" w:rsidRDefault="00BD27E7" w:rsidP="00892559">
      <w:pPr>
        <w:keepNext/>
        <w:rPr>
          <w:color w:val="000000"/>
          <w:szCs w:val="22"/>
          <w:lang w:val="el-GR"/>
        </w:rPr>
      </w:pPr>
      <w:r w:rsidRPr="00FF2971">
        <w:rPr>
          <w:b/>
          <w:color w:val="000000"/>
          <w:szCs w:val="22"/>
          <w:lang w:val="el-GR"/>
        </w:rPr>
        <w:t>9.</w:t>
      </w:r>
      <w:r w:rsidRPr="00FF2971">
        <w:rPr>
          <w:b/>
          <w:color w:val="000000"/>
          <w:szCs w:val="22"/>
          <w:lang w:val="el-GR"/>
        </w:rPr>
        <w:tab/>
        <w:t>ΗΜΕΡΟΜΗΝΙΑ ΠΡΩΤΗΣ ΕΓΚΡΙΣΗΣ</w:t>
      </w:r>
      <w:del w:id="564" w:author="Author">
        <w:r w:rsidRPr="00FF2971" w:rsidDel="00A35B95">
          <w:rPr>
            <w:b/>
            <w:color w:val="000000"/>
            <w:szCs w:val="22"/>
            <w:lang w:val="el-GR"/>
          </w:rPr>
          <w:delText xml:space="preserve"> </w:delText>
        </w:r>
      </w:del>
      <w:r w:rsidRPr="00FF2971">
        <w:rPr>
          <w:b/>
          <w:color w:val="000000"/>
          <w:szCs w:val="22"/>
          <w:lang w:val="el-GR"/>
        </w:rPr>
        <w:t>/</w:t>
      </w:r>
      <w:del w:id="565" w:author="Author">
        <w:r w:rsidRPr="00FF2971" w:rsidDel="00A35B95">
          <w:rPr>
            <w:b/>
            <w:color w:val="000000"/>
            <w:szCs w:val="22"/>
            <w:lang w:val="el-GR"/>
          </w:rPr>
          <w:delText xml:space="preserve"> </w:delText>
        </w:r>
      </w:del>
      <w:r w:rsidRPr="00FF2971">
        <w:rPr>
          <w:b/>
          <w:color w:val="000000"/>
          <w:szCs w:val="22"/>
          <w:lang w:val="el-GR"/>
        </w:rPr>
        <w:t>ΑΝΑΝΕΩΣΗΣ ΤΗΣ ΑΔΕΙΑΣ</w:t>
      </w:r>
    </w:p>
    <w:p w14:paraId="40E74863" w14:textId="77777777" w:rsidR="00BD27E7" w:rsidRPr="00FF2971" w:rsidRDefault="00BD27E7" w:rsidP="00892559">
      <w:pPr>
        <w:keepNext/>
        <w:rPr>
          <w:color w:val="000000"/>
          <w:szCs w:val="22"/>
          <w:lang w:val="el-GR"/>
        </w:rPr>
      </w:pPr>
    </w:p>
    <w:p w14:paraId="03D0E080" w14:textId="7F91F627" w:rsidR="00BD27E7" w:rsidRPr="000C2AEF" w:rsidRDefault="00FD63A3" w:rsidP="00892559">
      <w:pPr>
        <w:keepNext/>
        <w:rPr>
          <w:color w:val="000000"/>
          <w:szCs w:val="22"/>
          <w:lang w:val="el-GR"/>
        </w:rPr>
      </w:pPr>
      <w:r w:rsidRPr="00FF2971">
        <w:rPr>
          <w:color w:val="000000"/>
          <w:szCs w:val="22"/>
          <w:lang w:val="el-GR"/>
        </w:rPr>
        <w:t xml:space="preserve">Ημερομηνία </w:t>
      </w:r>
      <w:r w:rsidR="00A80B6F" w:rsidRPr="00FF2971">
        <w:rPr>
          <w:color w:val="000000"/>
          <w:szCs w:val="22"/>
          <w:lang w:val="el-GR"/>
        </w:rPr>
        <w:t>πρώτης</w:t>
      </w:r>
      <w:r w:rsidRPr="00FF2971">
        <w:rPr>
          <w:color w:val="000000"/>
          <w:szCs w:val="22"/>
          <w:lang w:val="el-GR"/>
        </w:rPr>
        <w:t xml:space="preserve"> έγκρισης:</w:t>
      </w:r>
      <w:r w:rsidR="00D02F9D" w:rsidRPr="00FF2971">
        <w:rPr>
          <w:color w:val="000000"/>
          <w:szCs w:val="22"/>
          <w:lang w:val="el-GR"/>
        </w:rPr>
        <w:t xml:space="preserve"> </w:t>
      </w:r>
      <w:r w:rsidR="00CE039A" w:rsidRPr="00FF2971">
        <w:rPr>
          <w:color w:val="000000"/>
          <w:szCs w:val="22"/>
          <w:lang w:val="el-GR"/>
        </w:rPr>
        <w:t>07</w:t>
      </w:r>
      <w:r w:rsidR="00B05ED2" w:rsidRPr="00FF2971">
        <w:rPr>
          <w:color w:val="000000"/>
          <w:szCs w:val="22"/>
          <w:lang w:val="el-GR"/>
        </w:rPr>
        <w:t> </w:t>
      </w:r>
      <w:r w:rsidR="000D1207" w:rsidRPr="00794F53">
        <w:rPr>
          <w:color w:val="000000"/>
          <w:szCs w:val="22"/>
          <w:lang w:val="el-GR"/>
        </w:rPr>
        <w:t>Νοεμβρίου </w:t>
      </w:r>
      <w:r w:rsidR="00BD517B" w:rsidRPr="00794F53">
        <w:rPr>
          <w:color w:val="000000"/>
          <w:szCs w:val="22"/>
          <w:lang w:val="el-GR"/>
        </w:rPr>
        <w:t>2</w:t>
      </w:r>
      <w:r w:rsidR="00CE039A" w:rsidRPr="000C2AEF">
        <w:rPr>
          <w:color w:val="000000"/>
          <w:szCs w:val="22"/>
          <w:lang w:val="el-GR"/>
        </w:rPr>
        <w:t>001</w:t>
      </w:r>
    </w:p>
    <w:p w14:paraId="7F413C81" w14:textId="01574FE3" w:rsidR="00FD63A3" w:rsidRPr="00FF2971" w:rsidRDefault="00FD63A3" w:rsidP="00892559">
      <w:pPr>
        <w:rPr>
          <w:color w:val="000000"/>
          <w:szCs w:val="22"/>
          <w:lang w:val="el-GR"/>
        </w:rPr>
      </w:pPr>
      <w:r w:rsidRPr="000C2AEF">
        <w:rPr>
          <w:color w:val="000000"/>
          <w:szCs w:val="22"/>
          <w:lang w:val="el-GR"/>
        </w:rPr>
        <w:t xml:space="preserve">Ημερομηνία </w:t>
      </w:r>
      <w:r w:rsidR="00CE039A" w:rsidRPr="000C2AEF">
        <w:rPr>
          <w:color w:val="000000"/>
          <w:szCs w:val="22"/>
          <w:lang w:val="el-GR"/>
        </w:rPr>
        <w:t>τελευταίας</w:t>
      </w:r>
      <w:r w:rsidRPr="000C2AEF">
        <w:rPr>
          <w:color w:val="000000"/>
          <w:szCs w:val="22"/>
          <w:lang w:val="el-GR"/>
        </w:rPr>
        <w:t xml:space="preserve"> ανανέωσης:</w:t>
      </w:r>
      <w:r w:rsidR="00D46B19" w:rsidRPr="000C2AEF">
        <w:rPr>
          <w:color w:val="000000"/>
          <w:szCs w:val="22"/>
          <w:lang w:val="el-GR"/>
        </w:rPr>
        <w:t xml:space="preserve"> 07</w:t>
      </w:r>
      <w:r w:rsidR="00B05ED2" w:rsidRPr="000C2AEF">
        <w:rPr>
          <w:color w:val="000000"/>
          <w:szCs w:val="22"/>
          <w:lang w:val="el-GR"/>
        </w:rPr>
        <w:t> </w:t>
      </w:r>
      <w:r w:rsidR="000D1207" w:rsidRPr="00794F53">
        <w:rPr>
          <w:color w:val="000000"/>
          <w:szCs w:val="22"/>
          <w:lang w:val="el-GR"/>
        </w:rPr>
        <w:t>Νοεμβρίου </w:t>
      </w:r>
      <w:r w:rsidR="00CE039A" w:rsidRPr="00794F53">
        <w:rPr>
          <w:color w:val="000000"/>
          <w:szCs w:val="22"/>
          <w:lang w:val="el-GR"/>
        </w:rPr>
        <w:t>2</w:t>
      </w:r>
      <w:r w:rsidR="00CE039A" w:rsidRPr="000C2AEF">
        <w:rPr>
          <w:color w:val="000000"/>
          <w:szCs w:val="22"/>
          <w:lang w:val="el-GR"/>
        </w:rPr>
        <w:t>006</w:t>
      </w:r>
    </w:p>
    <w:p w14:paraId="04BB0EF0" w14:textId="77777777" w:rsidR="00BD27E7" w:rsidRPr="00FF2971" w:rsidRDefault="00BD27E7" w:rsidP="00892559">
      <w:pPr>
        <w:rPr>
          <w:color w:val="000000"/>
          <w:szCs w:val="22"/>
          <w:lang w:val="el-GR"/>
        </w:rPr>
      </w:pPr>
    </w:p>
    <w:p w14:paraId="1738BA39" w14:textId="77777777" w:rsidR="00BD27E7" w:rsidRPr="00FF2971" w:rsidRDefault="00BD27E7" w:rsidP="00892559">
      <w:pPr>
        <w:rPr>
          <w:color w:val="000000"/>
          <w:szCs w:val="22"/>
          <w:lang w:val="el-GR"/>
        </w:rPr>
      </w:pPr>
    </w:p>
    <w:p w14:paraId="764CD68C" w14:textId="77777777" w:rsidR="00BD27E7" w:rsidRPr="00FF2971" w:rsidRDefault="00BD27E7" w:rsidP="00892559">
      <w:pPr>
        <w:keepNext/>
        <w:ind w:left="567" w:hanging="567"/>
        <w:rPr>
          <w:color w:val="000000"/>
          <w:szCs w:val="22"/>
          <w:lang w:val="el-GR"/>
        </w:rPr>
      </w:pPr>
      <w:r w:rsidRPr="00FF2971">
        <w:rPr>
          <w:b/>
          <w:color w:val="000000"/>
          <w:szCs w:val="22"/>
          <w:lang w:val="el-GR"/>
        </w:rPr>
        <w:t>10.</w:t>
      </w:r>
      <w:r w:rsidRPr="00FF2971">
        <w:rPr>
          <w:b/>
          <w:color w:val="000000"/>
          <w:szCs w:val="22"/>
          <w:lang w:val="el-GR"/>
        </w:rPr>
        <w:tab/>
        <w:t>ΗΜΕΡΟΜΗΝΙΑ ΑΝΑΘΕΩΡΗΣΗΣ ΤΟΥ ΚΕΙΜΕΝΟΥ</w:t>
      </w:r>
    </w:p>
    <w:p w14:paraId="7CCFC1C0" w14:textId="77777777" w:rsidR="005E7AAE" w:rsidRPr="00FF2971" w:rsidRDefault="005E7AAE" w:rsidP="00892559">
      <w:pPr>
        <w:keepNext/>
        <w:ind w:left="567" w:hanging="567"/>
        <w:rPr>
          <w:color w:val="000000"/>
          <w:szCs w:val="22"/>
          <w:lang w:val="el-GR"/>
        </w:rPr>
      </w:pPr>
    </w:p>
    <w:p w14:paraId="4948DD8F" w14:textId="77777777" w:rsidR="005E7AAE" w:rsidRPr="00FF2971" w:rsidRDefault="005E7AAE" w:rsidP="00892559">
      <w:pPr>
        <w:keepNext/>
        <w:ind w:left="567" w:hanging="567"/>
        <w:rPr>
          <w:color w:val="000000"/>
          <w:szCs w:val="22"/>
          <w:lang w:val="el-GR"/>
        </w:rPr>
      </w:pPr>
    </w:p>
    <w:p w14:paraId="71B15622" w14:textId="456B1C24" w:rsidR="00931AB4" w:rsidRPr="00FF2971" w:rsidRDefault="005E7AAE" w:rsidP="00892559">
      <w:pPr>
        <w:keepLines/>
        <w:rPr>
          <w:color w:val="000000"/>
          <w:szCs w:val="22"/>
          <w:lang w:val="el-GR"/>
        </w:rPr>
      </w:pPr>
      <w:r w:rsidRPr="00FF2971">
        <w:rPr>
          <w:color w:val="000000"/>
          <w:szCs w:val="22"/>
          <w:lang w:val="el-GR"/>
        </w:rPr>
        <w:t>Λεπτομερ</w:t>
      </w:r>
      <w:r w:rsidR="00766D8D" w:rsidRPr="00FF2971">
        <w:rPr>
          <w:color w:val="000000"/>
          <w:szCs w:val="22"/>
          <w:lang w:val="el-GR"/>
        </w:rPr>
        <w:t>είς</w:t>
      </w:r>
      <w:r w:rsidRPr="00FF2971">
        <w:rPr>
          <w:color w:val="000000"/>
          <w:szCs w:val="22"/>
          <w:lang w:val="el-GR"/>
        </w:rPr>
        <w:t xml:space="preserve"> πληροφο</w:t>
      </w:r>
      <w:r w:rsidR="00766D8D" w:rsidRPr="00FF2971">
        <w:rPr>
          <w:color w:val="000000"/>
          <w:szCs w:val="22"/>
          <w:lang w:val="el-GR"/>
        </w:rPr>
        <w:t>ρίες</w:t>
      </w:r>
      <w:r w:rsidRPr="00FF2971">
        <w:rPr>
          <w:color w:val="000000"/>
          <w:szCs w:val="22"/>
          <w:lang w:val="el-GR"/>
        </w:rPr>
        <w:t xml:space="preserve"> για το </w:t>
      </w:r>
      <w:r w:rsidR="00CE039A" w:rsidRPr="00FF2971">
        <w:rPr>
          <w:color w:val="000000"/>
          <w:szCs w:val="22"/>
          <w:lang w:val="el-GR"/>
        </w:rPr>
        <w:t>παρ</w:t>
      </w:r>
      <w:r w:rsidR="000B1CFD" w:rsidRPr="00FF2971">
        <w:rPr>
          <w:color w:val="000000"/>
          <w:szCs w:val="22"/>
          <w:lang w:val="el-GR"/>
        </w:rPr>
        <w:t>ό</w:t>
      </w:r>
      <w:r w:rsidR="00CE039A" w:rsidRPr="00FF2971">
        <w:rPr>
          <w:color w:val="000000"/>
          <w:szCs w:val="22"/>
          <w:lang w:val="el-GR"/>
        </w:rPr>
        <w:t xml:space="preserve">ν φαρμακευτικό </w:t>
      </w:r>
      <w:r w:rsidRPr="00FF2971">
        <w:rPr>
          <w:color w:val="000000"/>
          <w:szCs w:val="22"/>
          <w:lang w:val="el-GR"/>
        </w:rPr>
        <w:t>προϊόν είναι διαθέσιμ</w:t>
      </w:r>
      <w:r w:rsidR="00410954" w:rsidRPr="000249E8">
        <w:rPr>
          <w:color w:val="000000"/>
          <w:szCs w:val="22"/>
          <w:lang w:val="el-GR"/>
        </w:rPr>
        <w:t>ες</w:t>
      </w:r>
      <w:r w:rsidRPr="00FF2971">
        <w:rPr>
          <w:color w:val="000000"/>
          <w:szCs w:val="22"/>
          <w:lang w:val="el-GR"/>
        </w:rPr>
        <w:t xml:space="preserve"> στ</w:t>
      </w:r>
      <w:r w:rsidR="00CE039A" w:rsidRPr="00FF2971">
        <w:rPr>
          <w:color w:val="000000"/>
          <w:szCs w:val="22"/>
          <w:lang w:val="el-GR"/>
        </w:rPr>
        <w:t>ο</w:t>
      </w:r>
      <w:r w:rsidRPr="00FF2971">
        <w:rPr>
          <w:color w:val="000000"/>
          <w:szCs w:val="22"/>
          <w:lang w:val="el-GR"/>
        </w:rPr>
        <w:t xml:space="preserve">ν </w:t>
      </w:r>
      <w:r w:rsidR="00CE039A" w:rsidRPr="00FF2971">
        <w:rPr>
          <w:color w:val="000000"/>
          <w:szCs w:val="22"/>
          <w:lang w:val="el-GR"/>
        </w:rPr>
        <w:t>δ</w:t>
      </w:r>
      <w:r w:rsidR="0069725A" w:rsidRPr="00FF2971">
        <w:rPr>
          <w:color w:val="000000"/>
          <w:szCs w:val="22"/>
          <w:lang w:val="el-GR"/>
        </w:rPr>
        <w:t>ι</w:t>
      </w:r>
      <w:r w:rsidR="00CE039A" w:rsidRPr="00FF2971">
        <w:rPr>
          <w:color w:val="000000"/>
          <w:szCs w:val="22"/>
          <w:lang w:val="el-GR"/>
        </w:rPr>
        <w:t xml:space="preserve">κτυακό τόπο </w:t>
      </w:r>
      <w:r w:rsidRPr="00FF2971">
        <w:rPr>
          <w:color w:val="000000"/>
          <w:szCs w:val="22"/>
          <w:lang w:val="el-GR"/>
        </w:rPr>
        <w:t>του Ευρωπαϊκού Οργανισμού Φαρμάκων</w:t>
      </w:r>
      <w:r w:rsidR="0069725A" w:rsidRPr="00FF2971">
        <w:rPr>
          <w:color w:val="000000"/>
          <w:szCs w:val="22"/>
          <w:lang w:val="el-GR"/>
        </w:rPr>
        <w:t>:</w:t>
      </w:r>
      <w:r w:rsidRPr="00FF2971">
        <w:rPr>
          <w:color w:val="000000"/>
          <w:szCs w:val="22"/>
          <w:lang w:val="el-GR"/>
        </w:rPr>
        <w:t xml:space="preserve"> </w:t>
      </w:r>
      <w:ins w:id="566" w:author="Author">
        <w:r w:rsidR="00545323">
          <w:rPr>
            <w:szCs w:val="22"/>
            <w:lang w:val="de-CH"/>
          </w:rPr>
          <w:fldChar w:fldCharType="begin"/>
        </w:r>
        <w:r w:rsidR="00545323">
          <w:rPr>
            <w:szCs w:val="22"/>
            <w:lang w:val="de-CH"/>
          </w:rPr>
          <w:instrText>HYPERLINK "</w:instrText>
        </w:r>
      </w:ins>
      <w:r w:rsidR="00545323" w:rsidRPr="00E51467">
        <w:rPr>
          <w:rStyle w:val="Hyperlink"/>
          <w:szCs w:val="22"/>
          <w:lang w:val="de-CH"/>
        </w:rPr>
        <w:instrText>http</w:instrText>
      </w:r>
      <w:ins w:id="567" w:author="Author">
        <w:r w:rsidR="00545323" w:rsidRPr="00E51467">
          <w:rPr>
            <w:rStyle w:val="Hyperlink"/>
            <w:szCs w:val="22"/>
            <w:lang w:val="de-CH"/>
          </w:rPr>
          <w:instrText>s</w:instrText>
        </w:r>
      </w:ins>
      <w:r w:rsidR="00545323" w:rsidRPr="00E51467">
        <w:rPr>
          <w:rStyle w:val="Hyperlink"/>
          <w:szCs w:val="22"/>
          <w:lang w:val="el-GR"/>
        </w:rPr>
        <w:instrText>://</w:instrText>
      </w:r>
      <w:r w:rsidR="00545323" w:rsidRPr="00E51467">
        <w:rPr>
          <w:rStyle w:val="Hyperlink"/>
          <w:szCs w:val="22"/>
          <w:lang w:val="de-CH"/>
        </w:rPr>
        <w:instrText>www</w:instrText>
      </w:r>
      <w:r w:rsidR="00545323" w:rsidRPr="00E51467">
        <w:rPr>
          <w:rStyle w:val="Hyperlink"/>
          <w:szCs w:val="22"/>
          <w:lang w:val="el-GR"/>
        </w:rPr>
        <w:instrText>.</w:instrText>
      </w:r>
      <w:r w:rsidR="00545323" w:rsidRPr="00E51467">
        <w:rPr>
          <w:rStyle w:val="Hyperlink"/>
          <w:szCs w:val="22"/>
          <w:lang w:val="de-CH"/>
        </w:rPr>
        <w:instrText>ema</w:instrText>
      </w:r>
      <w:r w:rsidR="00545323" w:rsidRPr="00E51467">
        <w:rPr>
          <w:rStyle w:val="Hyperlink"/>
          <w:szCs w:val="22"/>
          <w:lang w:val="el-GR"/>
        </w:rPr>
        <w:instrText>.</w:instrText>
      </w:r>
      <w:r w:rsidR="00545323" w:rsidRPr="00E51467">
        <w:rPr>
          <w:rStyle w:val="Hyperlink"/>
          <w:szCs w:val="22"/>
          <w:lang w:val="de-CH"/>
        </w:rPr>
        <w:instrText>europa</w:instrText>
      </w:r>
      <w:r w:rsidR="00545323" w:rsidRPr="00E51467">
        <w:rPr>
          <w:rStyle w:val="Hyperlink"/>
          <w:szCs w:val="22"/>
          <w:lang w:val="el-GR"/>
        </w:rPr>
        <w:instrText>.</w:instrText>
      </w:r>
      <w:r w:rsidR="00545323" w:rsidRPr="00E51467">
        <w:rPr>
          <w:rStyle w:val="Hyperlink"/>
          <w:szCs w:val="22"/>
          <w:lang w:val="de-CH"/>
        </w:rPr>
        <w:instrText>eu</w:instrText>
      </w:r>
      <w:ins w:id="568" w:author="Author">
        <w:r w:rsidR="00545323">
          <w:rPr>
            <w:szCs w:val="22"/>
            <w:lang w:val="de-CH"/>
          </w:rPr>
          <w:instrText>"</w:instrText>
        </w:r>
        <w:r w:rsidR="00545323">
          <w:rPr>
            <w:szCs w:val="22"/>
            <w:lang w:val="de-CH"/>
          </w:rPr>
        </w:r>
        <w:r w:rsidR="00545323">
          <w:rPr>
            <w:szCs w:val="22"/>
            <w:lang w:val="de-CH"/>
          </w:rPr>
          <w:fldChar w:fldCharType="separate"/>
        </w:r>
      </w:ins>
      <w:r w:rsidR="00545323" w:rsidRPr="00545323">
        <w:rPr>
          <w:rStyle w:val="Hyperlink"/>
          <w:szCs w:val="22"/>
          <w:lang w:val="de-CH"/>
        </w:rPr>
        <w:t>http</w:t>
      </w:r>
      <w:ins w:id="569" w:author="Author">
        <w:r w:rsidR="00545323" w:rsidRPr="00545323">
          <w:rPr>
            <w:rStyle w:val="Hyperlink"/>
            <w:szCs w:val="22"/>
            <w:lang w:val="de-CH"/>
          </w:rPr>
          <w:t>s</w:t>
        </w:r>
      </w:ins>
      <w:r w:rsidR="00545323" w:rsidRPr="00545323">
        <w:rPr>
          <w:rStyle w:val="Hyperlink"/>
          <w:szCs w:val="22"/>
          <w:lang w:val="el-GR"/>
        </w:rPr>
        <w:t>://</w:t>
      </w:r>
      <w:r w:rsidR="00545323" w:rsidRPr="00545323">
        <w:rPr>
          <w:rStyle w:val="Hyperlink"/>
          <w:szCs w:val="22"/>
          <w:lang w:val="de-CH"/>
        </w:rPr>
        <w:t>www</w:t>
      </w:r>
      <w:r w:rsidR="00545323" w:rsidRPr="00545323">
        <w:rPr>
          <w:rStyle w:val="Hyperlink"/>
          <w:szCs w:val="22"/>
          <w:lang w:val="el-GR"/>
        </w:rPr>
        <w:t>.</w:t>
      </w:r>
      <w:r w:rsidR="00545323" w:rsidRPr="00545323">
        <w:rPr>
          <w:rStyle w:val="Hyperlink"/>
          <w:szCs w:val="22"/>
          <w:lang w:val="de-CH"/>
        </w:rPr>
        <w:t>ema</w:t>
      </w:r>
      <w:r w:rsidR="00545323" w:rsidRPr="00545323">
        <w:rPr>
          <w:rStyle w:val="Hyperlink"/>
          <w:szCs w:val="22"/>
          <w:lang w:val="el-GR"/>
        </w:rPr>
        <w:t>.</w:t>
      </w:r>
      <w:r w:rsidR="00545323" w:rsidRPr="00545323">
        <w:rPr>
          <w:rStyle w:val="Hyperlink"/>
          <w:szCs w:val="22"/>
          <w:lang w:val="de-CH"/>
        </w:rPr>
        <w:t>europa</w:t>
      </w:r>
      <w:r w:rsidR="00545323" w:rsidRPr="00545323">
        <w:rPr>
          <w:rStyle w:val="Hyperlink"/>
          <w:szCs w:val="22"/>
          <w:lang w:val="el-GR"/>
        </w:rPr>
        <w:t>.</w:t>
      </w:r>
      <w:r w:rsidR="00545323" w:rsidRPr="00545323">
        <w:rPr>
          <w:rStyle w:val="Hyperlink"/>
          <w:szCs w:val="22"/>
          <w:lang w:val="de-CH"/>
        </w:rPr>
        <w:t>eu</w:t>
      </w:r>
      <w:ins w:id="570" w:author="Author">
        <w:r w:rsidR="00545323">
          <w:rPr>
            <w:szCs w:val="22"/>
            <w:lang w:val="de-CH"/>
          </w:rPr>
          <w:fldChar w:fldCharType="end"/>
        </w:r>
      </w:ins>
    </w:p>
    <w:p w14:paraId="43DDFA32" w14:textId="77777777" w:rsidR="002A74DD" w:rsidRPr="00FF2971" w:rsidRDefault="00BD27E7" w:rsidP="00892559">
      <w:pPr>
        <w:rPr>
          <w:color w:val="000000"/>
          <w:szCs w:val="22"/>
          <w:lang w:val="el-GR"/>
        </w:rPr>
      </w:pPr>
      <w:r w:rsidRPr="00FF2971">
        <w:rPr>
          <w:b/>
          <w:color w:val="000000"/>
          <w:szCs w:val="22"/>
          <w:lang w:val="el-GR"/>
        </w:rPr>
        <w:br w:type="page"/>
      </w:r>
    </w:p>
    <w:p w14:paraId="35D425A8" w14:textId="77777777" w:rsidR="002A74DD" w:rsidRPr="00FF2971" w:rsidRDefault="002A74DD" w:rsidP="00892559">
      <w:pPr>
        <w:ind w:right="1416"/>
        <w:rPr>
          <w:color w:val="000000"/>
          <w:szCs w:val="22"/>
          <w:lang w:val="el-GR"/>
        </w:rPr>
      </w:pPr>
    </w:p>
    <w:p w14:paraId="26B5818A" w14:textId="77777777" w:rsidR="002A74DD" w:rsidRPr="00FF2971" w:rsidRDefault="002A74DD" w:rsidP="00892559">
      <w:pPr>
        <w:ind w:right="1416"/>
        <w:rPr>
          <w:color w:val="000000"/>
          <w:szCs w:val="22"/>
          <w:lang w:val="el-GR"/>
        </w:rPr>
      </w:pPr>
    </w:p>
    <w:p w14:paraId="1C374701" w14:textId="77777777" w:rsidR="002A74DD" w:rsidRPr="00FF2971" w:rsidRDefault="002A74DD" w:rsidP="00892559">
      <w:pPr>
        <w:ind w:right="1416"/>
        <w:rPr>
          <w:color w:val="000000"/>
          <w:szCs w:val="22"/>
          <w:lang w:val="el-GR"/>
        </w:rPr>
      </w:pPr>
    </w:p>
    <w:p w14:paraId="0FABA9DD" w14:textId="77777777" w:rsidR="002A74DD" w:rsidRPr="00FF2971" w:rsidRDefault="002A74DD" w:rsidP="00892559">
      <w:pPr>
        <w:ind w:right="1416"/>
        <w:rPr>
          <w:color w:val="000000"/>
          <w:szCs w:val="22"/>
          <w:lang w:val="el-GR"/>
        </w:rPr>
      </w:pPr>
    </w:p>
    <w:p w14:paraId="47A0351D" w14:textId="77777777" w:rsidR="002A74DD" w:rsidRPr="00FF2971" w:rsidRDefault="002A74DD" w:rsidP="00892559">
      <w:pPr>
        <w:ind w:right="1416"/>
        <w:rPr>
          <w:color w:val="000000"/>
          <w:szCs w:val="22"/>
          <w:lang w:val="el-GR"/>
        </w:rPr>
      </w:pPr>
    </w:p>
    <w:p w14:paraId="68226B5B" w14:textId="77777777" w:rsidR="002A74DD" w:rsidRPr="00FF2971" w:rsidRDefault="002A74DD" w:rsidP="00892559">
      <w:pPr>
        <w:ind w:right="1416"/>
        <w:rPr>
          <w:color w:val="000000"/>
          <w:szCs w:val="22"/>
          <w:lang w:val="el-GR"/>
        </w:rPr>
      </w:pPr>
    </w:p>
    <w:p w14:paraId="0B7D6963" w14:textId="77777777" w:rsidR="002A74DD" w:rsidRPr="00FF2971" w:rsidRDefault="002A74DD" w:rsidP="00892559">
      <w:pPr>
        <w:ind w:right="1416"/>
        <w:rPr>
          <w:color w:val="000000"/>
          <w:szCs w:val="22"/>
          <w:lang w:val="el-GR"/>
        </w:rPr>
      </w:pPr>
    </w:p>
    <w:p w14:paraId="6540C0F2" w14:textId="77777777" w:rsidR="002A74DD" w:rsidRPr="00FF2971" w:rsidRDefault="002A74DD" w:rsidP="00892559">
      <w:pPr>
        <w:ind w:right="1416"/>
        <w:rPr>
          <w:color w:val="000000"/>
          <w:szCs w:val="22"/>
          <w:lang w:val="el-GR"/>
        </w:rPr>
      </w:pPr>
    </w:p>
    <w:p w14:paraId="0036F6C9" w14:textId="77777777" w:rsidR="002A74DD" w:rsidRPr="00FF2971" w:rsidRDefault="002A74DD" w:rsidP="00892559">
      <w:pPr>
        <w:ind w:right="1416"/>
        <w:rPr>
          <w:color w:val="000000"/>
          <w:szCs w:val="22"/>
          <w:lang w:val="el-GR"/>
        </w:rPr>
      </w:pPr>
    </w:p>
    <w:p w14:paraId="57A61B97" w14:textId="77777777" w:rsidR="002A74DD" w:rsidRPr="00FF2971" w:rsidRDefault="002A74DD" w:rsidP="00892559">
      <w:pPr>
        <w:ind w:right="1416"/>
        <w:rPr>
          <w:color w:val="000000"/>
          <w:szCs w:val="22"/>
          <w:lang w:val="el-GR"/>
        </w:rPr>
      </w:pPr>
    </w:p>
    <w:p w14:paraId="1A7D4DE5" w14:textId="77777777" w:rsidR="002A74DD" w:rsidRPr="00FF2971" w:rsidRDefault="002A74DD" w:rsidP="00892559">
      <w:pPr>
        <w:ind w:right="1416"/>
        <w:rPr>
          <w:color w:val="000000"/>
          <w:szCs w:val="22"/>
          <w:lang w:val="el-GR"/>
        </w:rPr>
      </w:pPr>
    </w:p>
    <w:p w14:paraId="54220A7B" w14:textId="77777777" w:rsidR="002A74DD" w:rsidRPr="00FF2971" w:rsidRDefault="002A74DD" w:rsidP="00892559">
      <w:pPr>
        <w:ind w:right="1416"/>
        <w:rPr>
          <w:color w:val="000000"/>
          <w:szCs w:val="22"/>
          <w:lang w:val="el-GR"/>
        </w:rPr>
      </w:pPr>
    </w:p>
    <w:p w14:paraId="38F8E4AE" w14:textId="77777777" w:rsidR="002A74DD" w:rsidRPr="00FF2971" w:rsidRDefault="002A74DD" w:rsidP="00892559">
      <w:pPr>
        <w:ind w:right="1416"/>
        <w:rPr>
          <w:color w:val="000000"/>
          <w:szCs w:val="22"/>
          <w:lang w:val="el-GR"/>
        </w:rPr>
      </w:pPr>
    </w:p>
    <w:p w14:paraId="3F69B270" w14:textId="77777777" w:rsidR="002A74DD" w:rsidRPr="00FF2971" w:rsidRDefault="002A74DD" w:rsidP="00892559">
      <w:pPr>
        <w:ind w:right="1416"/>
        <w:rPr>
          <w:color w:val="000000"/>
          <w:szCs w:val="22"/>
          <w:lang w:val="el-GR"/>
        </w:rPr>
      </w:pPr>
    </w:p>
    <w:p w14:paraId="54EF5A9D" w14:textId="77777777" w:rsidR="002A74DD" w:rsidRPr="00FF2971" w:rsidRDefault="002A74DD" w:rsidP="00892559">
      <w:pPr>
        <w:ind w:right="1416"/>
        <w:rPr>
          <w:color w:val="000000"/>
          <w:szCs w:val="22"/>
          <w:lang w:val="el-GR"/>
        </w:rPr>
      </w:pPr>
    </w:p>
    <w:p w14:paraId="7D741066" w14:textId="77777777" w:rsidR="002A74DD" w:rsidRPr="00FF2971" w:rsidRDefault="002A74DD" w:rsidP="00892559">
      <w:pPr>
        <w:ind w:right="1416"/>
        <w:rPr>
          <w:color w:val="000000"/>
          <w:szCs w:val="22"/>
          <w:lang w:val="el-GR"/>
        </w:rPr>
      </w:pPr>
    </w:p>
    <w:p w14:paraId="68A61150" w14:textId="77777777" w:rsidR="002A74DD" w:rsidRPr="00FF2971" w:rsidRDefault="002A74DD" w:rsidP="00892559">
      <w:pPr>
        <w:ind w:right="1416"/>
        <w:rPr>
          <w:color w:val="000000"/>
          <w:szCs w:val="22"/>
          <w:lang w:val="el-GR"/>
        </w:rPr>
      </w:pPr>
    </w:p>
    <w:p w14:paraId="45F3186F" w14:textId="77777777" w:rsidR="002A74DD" w:rsidRPr="00FF2971" w:rsidRDefault="002A74DD" w:rsidP="00892559">
      <w:pPr>
        <w:ind w:right="1416"/>
        <w:rPr>
          <w:color w:val="000000"/>
          <w:szCs w:val="22"/>
          <w:lang w:val="el-GR"/>
        </w:rPr>
      </w:pPr>
    </w:p>
    <w:p w14:paraId="19FD2328" w14:textId="77777777" w:rsidR="002A74DD" w:rsidRPr="00FF2971" w:rsidRDefault="002A74DD" w:rsidP="00892559">
      <w:pPr>
        <w:ind w:right="1416"/>
        <w:rPr>
          <w:color w:val="000000"/>
          <w:szCs w:val="22"/>
          <w:lang w:val="el-GR"/>
        </w:rPr>
      </w:pPr>
    </w:p>
    <w:p w14:paraId="1F3A7E4A" w14:textId="77777777" w:rsidR="002A74DD" w:rsidRPr="00FF2971" w:rsidRDefault="002A74DD" w:rsidP="00892559">
      <w:pPr>
        <w:ind w:right="1416"/>
        <w:rPr>
          <w:color w:val="000000"/>
          <w:szCs w:val="22"/>
          <w:lang w:val="el-GR"/>
        </w:rPr>
      </w:pPr>
    </w:p>
    <w:p w14:paraId="220B9EAC" w14:textId="77777777" w:rsidR="002A74DD" w:rsidRPr="00FF2971" w:rsidRDefault="002A74DD" w:rsidP="00892559">
      <w:pPr>
        <w:ind w:right="1416"/>
        <w:rPr>
          <w:color w:val="000000"/>
          <w:szCs w:val="22"/>
          <w:lang w:val="el-GR"/>
        </w:rPr>
      </w:pPr>
    </w:p>
    <w:p w14:paraId="32D2F265" w14:textId="77777777" w:rsidR="002A74DD" w:rsidRPr="00FF2971" w:rsidRDefault="002A74DD" w:rsidP="00892559">
      <w:pPr>
        <w:ind w:right="1416"/>
        <w:rPr>
          <w:color w:val="000000"/>
          <w:szCs w:val="22"/>
          <w:lang w:val="el-GR"/>
        </w:rPr>
      </w:pPr>
    </w:p>
    <w:p w14:paraId="61A9D239" w14:textId="77777777" w:rsidR="007E2001" w:rsidRPr="00FF2971" w:rsidRDefault="007E2001" w:rsidP="00892559">
      <w:pPr>
        <w:ind w:right="1416"/>
        <w:rPr>
          <w:color w:val="000000"/>
          <w:szCs w:val="22"/>
          <w:lang w:val="el-GR"/>
        </w:rPr>
      </w:pPr>
    </w:p>
    <w:p w14:paraId="4AF2C420" w14:textId="77777777" w:rsidR="002E06DF" w:rsidRPr="00FF2971" w:rsidRDefault="002E06DF" w:rsidP="00892559">
      <w:pPr>
        <w:ind w:right="1416"/>
        <w:jc w:val="center"/>
        <w:rPr>
          <w:b/>
          <w:color w:val="000000"/>
          <w:szCs w:val="22"/>
          <w:lang w:val="el-GR"/>
        </w:rPr>
      </w:pPr>
      <w:r w:rsidRPr="00FF2971">
        <w:rPr>
          <w:b/>
          <w:color w:val="000000"/>
          <w:szCs w:val="22"/>
          <w:lang w:val="el-GR"/>
        </w:rPr>
        <w:t>ΠΑΡΑΡΤΗΜΑ II</w:t>
      </w:r>
    </w:p>
    <w:p w14:paraId="5E5ADD49" w14:textId="77777777" w:rsidR="002E06DF" w:rsidRPr="00FF2971" w:rsidRDefault="002E06DF" w:rsidP="00892559">
      <w:pPr>
        <w:ind w:right="1416"/>
        <w:rPr>
          <w:color w:val="000000"/>
          <w:szCs w:val="22"/>
          <w:lang w:val="el-GR"/>
        </w:rPr>
      </w:pPr>
    </w:p>
    <w:p w14:paraId="5EE8154E" w14:textId="0D921C9F" w:rsidR="002E06DF" w:rsidRPr="00FF2971" w:rsidRDefault="00200081" w:rsidP="00892559">
      <w:pPr>
        <w:ind w:left="1701" w:right="1416" w:hanging="567"/>
        <w:rPr>
          <w:color w:val="000000"/>
          <w:szCs w:val="22"/>
          <w:lang w:val="el-GR"/>
        </w:rPr>
      </w:pPr>
      <w:r w:rsidRPr="00FF2971">
        <w:rPr>
          <w:b/>
          <w:color w:val="000000"/>
          <w:szCs w:val="22"/>
        </w:rPr>
        <w:t>A</w:t>
      </w:r>
      <w:r w:rsidRPr="00FF2971">
        <w:rPr>
          <w:b/>
          <w:color w:val="000000"/>
          <w:szCs w:val="22"/>
          <w:lang w:val="el-GR"/>
        </w:rPr>
        <w:t>.</w:t>
      </w:r>
      <w:r w:rsidRPr="00FF2971">
        <w:rPr>
          <w:b/>
          <w:color w:val="000000"/>
          <w:szCs w:val="22"/>
          <w:lang w:val="el-GR"/>
        </w:rPr>
        <w:tab/>
      </w:r>
      <w:r w:rsidR="0091740E" w:rsidRPr="00FF2971">
        <w:rPr>
          <w:b/>
          <w:noProof/>
          <w:szCs w:val="22"/>
          <w:lang w:val="el-GR"/>
        </w:rPr>
        <w:t>ΠΑΡΑΣΚΕΥΑΣΤ</w:t>
      </w:r>
      <w:ins w:id="571" w:author="Author">
        <w:r w:rsidR="00545323">
          <w:rPr>
            <w:b/>
            <w:noProof/>
            <w:szCs w:val="22"/>
            <w:lang w:val="el-GR"/>
          </w:rPr>
          <w:t>Ε</w:t>
        </w:r>
      </w:ins>
      <w:del w:id="572" w:author="Author">
        <w:r w:rsidR="0091740E" w:rsidRPr="00FF2971" w:rsidDel="00545323">
          <w:rPr>
            <w:b/>
            <w:noProof/>
            <w:szCs w:val="22"/>
            <w:lang w:val="el-GR"/>
          </w:rPr>
          <w:delText>Η</w:delText>
        </w:r>
      </w:del>
      <w:r w:rsidR="0091740E" w:rsidRPr="00FF2971">
        <w:rPr>
          <w:b/>
          <w:noProof/>
          <w:szCs w:val="22"/>
          <w:lang w:val="el-GR"/>
        </w:rPr>
        <w:t>Σ</w:t>
      </w:r>
      <w:r w:rsidR="0091740E" w:rsidRPr="00FF2971" w:rsidDel="0091740E">
        <w:rPr>
          <w:b/>
          <w:color w:val="000000"/>
          <w:szCs w:val="22"/>
          <w:lang w:val="el-GR"/>
        </w:rPr>
        <w:t xml:space="preserve"> </w:t>
      </w:r>
      <w:r w:rsidR="002E06DF" w:rsidRPr="00FF2971">
        <w:rPr>
          <w:b/>
          <w:color w:val="000000"/>
          <w:szCs w:val="22"/>
          <w:lang w:val="el-GR"/>
        </w:rPr>
        <w:t>ΥΠΕΥΘΥΝΟ</w:t>
      </w:r>
      <w:ins w:id="573" w:author="Author">
        <w:r w:rsidR="00545323">
          <w:rPr>
            <w:b/>
            <w:color w:val="000000"/>
            <w:szCs w:val="22"/>
            <w:lang w:val="el-GR"/>
          </w:rPr>
          <w:t>Ι</w:t>
        </w:r>
      </w:ins>
      <w:del w:id="574" w:author="Author">
        <w:r w:rsidR="002E06DF" w:rsidRPr="00FF2971" w:rsidDel="00545323">
          <w:rPr>
            <w:b/>
            <w:color w:val="000000"/>
            <w:szCs w:val="22"/>
            <w:lang w:val="el-GR"/>
          </w:rPr>
          <w:delText>Σ</w:delText>
        </w:r>
      </w:del>
      <w:r w:rsidR="002E06DF" w:rsidRPr="00FF2971">
        <w:rPr>
          <w:b/>
          <w:color w:val="000000"/>
          <w:szCs w:val="22"/>
          <w:lang w:val="el-GR"/>
        </w:rPr>
        <w:t xml:space="preserve"> ΓΙΑ ΤΗΝ ΑΠΟΔΕΣΜΕΥΣΗ ΤΩΝ ΠΑΡΤΙΔΩΝ</w:t>
      </w:r>
    </w:p>
    <w:p w14:paraId="08863EBC" w14:textId="77777777" w:rsidR="002E06DF" w:rsidRPr="00FF2971" w:rsidRDefault="002E06DF" w:rsidP="00892559">
      <w:pPr>
        <w:ind w:right="1416"/>
        <w:rPr>
          <w:color w:val="000000"/>
          <w:szCs w:val="22"/>
          <w:lang w:val="el-GR"/>
        </w:rPr>
      </w:pPr>
    </w:p>
    <w:p w14:paraId="21216D45" w14:textId="77777777" w:rsidR="002E06DF" w:rsidRPr="00FF2971" w:rsidRDefault="00200081" w:rsidP="00892559">
      <w:pPr>
        <w:ind w:left="1701" w:right="1416" w:hanging="567"/>
        <w:rPr>
          <w:b/>
          <w:color w:val="000000"/>
          <w:szCs w:val="22"/>
          <w:lang w:val="el-GR"/>
        </w:rPr>
      </w:pPr>
      <w:r w:rsidRPr="00FF2971">
        <w:rPr>
          <w:b/>
          <w:color w:val="000000"/>
          <w:szCs w:val="22"/>
        </w:rPr>
        <w:t>B</w:t>
      </w:r>
      <w:r w:rsidRPr="00FF2971">
        <w:rPr>
          <w:b/>
          <w:color w:val="000000"/>
          <w:szCs w:val="22"/>
          <w:lang w:val="el-GR"/>
        </w:rPr>
        <w:t>.</w:t>
      </w:r>
      <w:r w:rsidRPr="00FF2971">
        <w:rPr>
          <w:b/>
          <w:color w:val="000000"/>
          <w:szCs w:val="22"/>
          <w:lang w:val="el-GR"/>
        </w:rPr>
        <w:tab/>
      </w:r>
      <w:r w:rsidR="002E06DF" w:rsidRPr="00FF2971">
        <w:rPr>
          <w:b/>
          <w:color w:val="000000"/>
          <w:szCs w:val="22"/>
          <w:lang w:val="el-GR"/>
        </w:rPr>
        <w:t xml:space="preserve">ΟΡΟΙ </w:t>
      </w:r>
      <w:r w:rsidR="000B1CFD" w:rsidRPr="00FF2971">
        <w:rPr>
          <w:b/>
          <w:color w:val="000000"/>
          <w:szCs w:val="22"/>
          <w:lang w:val="el-GR"/>
        </w:rPr>
        <w:t>Ή</w:t>
      </w:r>
      <w:r w:rsidR="002E06DF" w:rsidRPr="00FF2971">
        <w:rPr>
          <w:b/>
          <w:color w:val="000000"/>
          <w:szCs w:val="22"/>
          <w:lang w:val="el-GR"/>
        </w:rPr>
        <w:t xml:space="preserve"> ΠΕΡΙΟΡΙΣΜΟΙ ΣΧΕΤΙΚΑ ΜΕ ΤΗ ΔΙΑΘΕΣΗ ΚΑΙ ΤΗ ΧΡΗΣΗ</w:t>
      </w:r>
    </w:p>
    <w:p w14:paraId="1A69A1AC" w14:textId="77777777" w:rsidR="002E06DF" w:rsidRPr="00FF2971" w:rsidRDefault="002E06DF" w:rsidP="00892559">
      <w:pPr>
        <w:ind w:left="1701" w:right="1416" w:hanging="1701"/>
        <w:rPr>
          <w:color w:val="000000"/>
          <w:szCs w:val="22"/>
          <w:lang w:val="el-GR"/>
        </w:rPr>
      </w:pPr>
    </w:p>
    <w:p w14:paraId="616C0066" w14:textId="77777777" w:rsidR="002E06DF" w:rsidRPr="00FF2971" w:rsidRDefault="002E06DF" w:rsidP="00892559">
      <w:pPr>
        <w:tabs>
          <w:tab w:val="num" w:pos="1701"/>
        </w:tabs>
        <w:ind w:left="1701" w:right="1416" w:hanging="567"/>
        <w:rPr>
          <w:b/>
          <w:color w:val="000000"/>
          <w:szCs w:val="22"/>
          <w:lang w:val="el-GR"/>
        </w:rPr>
      </w:pPr>
      <w:r w:rsidRPr="00FF2971">
        <w:rPr>
          <w:b/>
          <w:color w:val="000000"/>
          <w:szCs w:val="22"/>
          <w:lang w:val="el-GR"/>
        </w:rPr>
        <w:t>Γ.</w:t>
      </w:r>
      <w:r w:rsidRPr="00FF2971">
        <w:rPr>
          <w:b/>
          <w:color w:val="000000"/>
          <w:szCs w:val="22"/>
          <w:lang w:val="el-GR"/>
        </w:rPr>
        <w:tab/>
        <w:t xml:space="preserve">ΑΛΛΟΙ ΟΡΟΙ ΚΑΙ </w:t>
      </w:r>
      <w:r w:rsidR="002761AC" w:rsidRPr="00FF2971">
        <w:rPr>
          <w:b/>
          <w:color w:val="000000"/>
          <w:szCs w:val="22"/>
          <w:lang w:val="el-GR"/>
        </w:rPr>
        <w:t xml:space="preserve">ΑΠΑΙΤΗΣΕΙΣ </w:t>
      </w:r>
      <w:r w:rsidRPr="00FF2971">
        <w:rPr>
          <w:b/>
          <w:color w:val="000000"/>
          <w:szCs w:val="22"/>
          <w:lang w:val="el-GR"/>
        </w:rPr>
        <w:t>ΤΗΣ ΑΔΕΙΑΣ ΚΥΚΛΟΦΟΡΙΑΣ</w:t>
      </w:r>
    </w:p>
    <w:p w14:paraId="07583CBF" w14:textId="77777777" w:rsidR="0005712B" w:rsidRPr="00FF2971" w:rsidRDefault="0005712B" w:rsidP="00892559">
      <w:pPr>
        <w:tabs>
          <w:tab w:val="num" w:pos="-5103"/>
        </w:tabs>
        <w:ind w:right="1416"/>
        <w:rPr>
          <w:color w:val="000000"/>
          <w:szCs w:val="22"/>
          <w:lang w:val="el-GR"/>
        </w:rPr>
      </w:pPr>
    </w:p>
    <w:p w14:paraId="5F1F303F" w14:textId="77777777" w:rsidR="0005712B" w:rsidRPr="00FF2971" w:rsidRDefault="0005712B" w:rsidP="00892559">
      <w:pPr>
        <w:tabs>
          <w:tab w:val="num" w:pos="1701"/>
        </w:tabs>
        <w:ind w:left="1701" w:right="1416" w:hanging="567"/>
        <w:rPr>
          <w:b/>
          <w:color w:val="000000"/>
          <w:szCs w:val="22"/>
          <w:lang w:val="el-GR"/>
        </w:rPr>
      </w:pPr>
      <w:r w:rsidRPr="00FF2971">
        <w:rPr>
          <w:b/>
          <w:color w:val="000000"/>
          <w:szCs w:val="22"/>
          <w:lang w:val="el-GR"/>
        </w:rPr>
        <w:t>Δ.</w:t>
      </w:r>
      <w:r w:rsidRPr="00FF2971">
        <w:rPr>
          <w:b/>
          <w:color w:val="000000"/>
          <w:szCs w:val="22"/>
          <w:lang w:val="el-GR"/>
        </w:rPr>
        <w:tab/>
        <w:t>ΟΡΟΙ Ή ΠΕΡΙΟΡΙΣΜΟΙ ΣΧΕΤΙΚΑ ΜΕ ΤΗΝ ΑΣΦΑΛΗ ΚΑΙ ΑΠΟΤΕΛΕΣΜΑΤΙΚΗ ΧΡΗΣΗ ΤΟΥ ΦΑΡΜΑΚΕΥΤΙΚΟΥ ΠΡΟΪΟΝΤΟΣ</w:t>
      </w:r>
    </w:p>
    <w:p w14:paraId="4A8AB7F4" w14:textId="47DF4163" w:rsidR="002E06DF" w:rsidRPr="00FF2971" w:rsidRDefault="002E06DF" w:rsidP="00931AB4">
      <w:pPr>
        <w:ind w:left="567" w:hanging="567"/>
        <w:outlineLvl w:val="0"/>
        <w:rPr>
          <w:szCs w:val="22"/>
          <w:lang w:val="el-GR"/>
        </w:rPr>
      </w:pPr>
      <w:r w:rsidRPr="00FF2971">
        <w:rPr>
          <w:color w:val="000000"/>
          <w:szCs w:val="22"/>
          <w:lang w:val="el-GR"/>
        </w:rPr>
        <w:br w:type="page"/>
      </w:r>
      <w:r w:rsidRPr="00FF2971">
        <w:rPr>
          <w:b/>
          <w:szCs w:val="22"/>
          <w:lang w:val="el-GR"/>
        </w:rPr>
        <w:lastRenderedPageBreak/>
        <w:t>A.</w:t>
      </w:r>
      <w:r w:rsidRPr="00FF2971">
        <w:rPr>
          <w:b/>
          <w:szCs w:val="22"/>
          <w:lang w:val="el-GR"/>
        </w:rPr>
        <w:tab/>
      </w:r>
      <w:r w:rsidR="0091740E" w:rsidRPr="00FF2971">
        <w:rPr>
          <w:b/>
          <w:noProof/>
          <w:szCs w:val="22"/>
          <w:lang w:val="el-GR"/>
        </w:rPr>
        <w:t>ΠΑΡΑΣΚΕΥΑΣΤ</w:t>
      </w:r>
      <w:ins w:id="575" w:author="Author">
        <w:r w:rsidR="00545323">
          <w:rPr>
            <w:b/>
            <w:noProof/>
            <w:szCs w:val="22"/>
            <w:lang w:val="el-GR"/>
          </w:rPr>
          <w:t>ΕΣ</w:t>
        </w:r>
      </w:ins>
      <w:del w:id="576" w:author="Author">
        <w:r w:rsidR="0091740E" w:rsidRPr="00FF2971" w:rsidDel="00545323">
          <w:rPr>
            <w:b/>
            <w:noProof/>
            <w:szCs w:val="22"/>
            <w:lang w:val="el-GR"/>
          </w:rPr>
          <w:delText>ΗΣ</w:delText>
        </w:r>
      </w:del>
      <w:r w:rsidR="0091740E" w:rsidRPr="00FF2971" w:rsidDel="0091740E">
        <w:rPr>
          <w:b/>
          <w:szCs w:val="22"/>
          <w:lang w:val="el-GR"/>
        </w:rPr>
        <w:t xml:space="preserve"> </w:t>
      </w:r>
      <w:r w:rsidRPr="00FF2971">
        <w:rPr>
          <w:b/>
          <w:szCs w:val="22"/>
          <w:lang w:val="el-GR"/>
        </w:rPr>
        <w:t>ΥΠΕΥΘΥΝΟ</w:t>
      </w:r>
      <w:ins w:id="577" w:author="Author">
        <w:r w:rsidR="00545323">
          <w:rPr>
            <w:b/>
            <w:szCs w:val="22"/>
            <w:lang w:val="el-GR"/>
          </w:rPr>
          <w:t>Ι</w:t>
        </w:r>
      </w:ins>
      <w:del w:id="578" w:author="Author">
        <w:r w:rsidRPr="00FF2971" w:rsidDel="00545323">
          <w:rPr>
            <w:b/>
            <w:szCs w:val="22"/>
            <w:lang w:val="el-GR"/>
          </w:rPr>
          <w:delText>Σ</w:delText>
        </w:r>
      </w:del>
      <w:r w:rsidRPr="00FF2971">
        <w:rPr>
          <w:b/>
          <w:szCs w:val="22"/>
          <w:lang w:val="el-GR"/>
        </w:rPr>
        <w:t xml:space="preserve"> ΓΙΑ ΤΗΝ ΑΠΟΔΕΣΜΕΥΣΗ ΤΩΝ ΠΑΡΤΙΔΩΝ</w:t>
      </w:r>
    </w:p>
    <w:p w14:paraId="46BFE807" w14:textId="77777777" w:rsidR="002E06DF" w:rsidRPr="00FF2971" w:rsidRDefault="002E06DF" w:rsidP="00892559">
      <w:pPr>
        <w:numPr>
          <w:ilvl w:val="12"/>
          <w:numId w:val="0"/>
        </w:numPr>
        <w:ind w:right="1416"/>
        <w:rPr>
          <w:szCs w:val="22"/>
          <w:lang w:val="el-GR"/>
        </w:rPr>
      </w:pPr>
    </w:p>
    <w:p w14:paraId="4B352CF5" w14:textId="20E7BDFC" w:rsidR="002E06DF" w:rsidRPr="00FF2971" w:rsidRDefault="002E06DF" w:rsidP="00892559">
      <w:pPr>
        <w:numPr>
          <w:ilvl w:val="12"/>
          <w:numId w:val="0"/>
        </w:numPr>
        <w:rPr>
          <w:szCs w:val="22"/>
          <w:u w:val="single"/>
          <w:lang w:val="el-GR"/>
        </w:rPr>
      </w:pPr>
      <w:r w:rsidRPr="00FF2971">
        <w:rPr>
          <w:szCs w:val="22"/>
          <w:u w:val="single"/>
          <w:lang w:val="el-GR"/>
        </w:rPr>
        <w:t>Όνομα και διεύθυνση τ</w:t>
      </w:r>
      <w:ins w:id="579" w:author="Author">
        <w:r w:rsidR="00545323">
          <w:rPr>
            <w:szCs w:val="22"/>
            <w:u w:val="single"/>
            <w:lang w:val="el-GR"/>
          </w:rPr>
          <w:t>ων</w:t>
        </w:r>
      </w:ins>
      <w:del w:id="580" w:author="Author">
        <w:r w:rsidRPr="00FF2971" w:rsidDel="00545323">
          <w:rPr>
            <w:szCs w:val="22"/>
            <w:u w:val="single"/>
            <w:lang w:val="el-GR"/>
          </w:rPr>
          <w:delText>ου</w:delText>
        </w:r>
      </w:del>
      <w:r w:rsidRPr="00FF2971">
        <w:rPr>
          <w:szCs w:val="22"/>
          <w:u w:val="single"/>
          <w:lang w:val="el-GR"/>
        </w:rPr>
        <w:t xml:space="preserve"> </w:t>
      </w:r>
      <w:r w:rsidR="00E96DF9" w:rsidRPr="00FF2971">
        <w:rPr>
          <w:noProof/>
          <w:szCs w:val="22"/>
          <w:u w:val="single"/>
          <w:lang w:val="el-GR"/>
        </w:rPr>
        <w:t>παρασκευαστ</w:t>
      </w:r>
      <w:del w:id="581" w:author="Author">
        <w:r w:rsidR="00E96DF9" w:rsidRPr="00FF2971" w:rsidDel="00545323">
          <w:rPr>
            <w:noProof/>
            <w:szCs w:val="22"/>
            <w:u w:val="single"/>
            <w:lang w:val="el-GR"/>
          </w:rPr>
          <w:delText>ή</w:delText>
        </w:r>
      </w:del>
      <w:ins w:id="582" w:author="Author">
        <w:r w:rsidR="00545323">
          <w:rPr>
            <w:noProof/>
            <w:szCs w:val="22"/>
            <w:u w:val="single"/>
            <w:lang w:val="el-GR"/>
          </w:rPr>
          <w:t>ών</w:t>
        </w:r>
      </w:ins>
      <w:r w:rsidR="00E96DF9" w:rsidRPr="00FF2971" w:rsidDel="00E96DF9">
        <w:rPr>
          <w:szCs w:val="22"/>
          <w:u w:val="single"/>
          <w:lang w:val="el-GR"/>
        </w:rPr>
        <w:t xml:space="preserve"> </w:t>
      </w:r>
      <w:r w:rsidRPr="00FF2971">
        <w:rPr>
          <w:szCs w:val="22"/>
          <w:u w:val="single"/>
          <w:lang w:val="el-GR"/>
        </w:rPr>
        <w:t>που είναι υπεύθυνο</w:t>
      </w:r>
      <w:ins w:id="583" w:author="Author">
        <w:r w:rsidR="00545323">
          <w:rPr>
            <w:szCs w:val="22"/>
            <w:u w:val="single"/>
            <w:lang w:val="el-GR"/>
          </w:rPr>
          <w:t>ι</w:t>
        </w:r>
      </w:ins>
      <w:del w:id="584" w:author="Author">
        <w:r w:rsidRPr="00FF2971" w:rsidDel="00545323">
          <w:rPr>
            <w:szCs w:val="22"/>
            <w:u w:val="single"/>
            <w:lang w:val="el-GR"/>
          </w:rPr>
          <w:delText>ς</w:delText>
        </w:r>
      </w:del>
      <w:r w:rsidRPr="00FF2971">
        <w:rPr>
          <w:szCs w:val="22"/>
          <w:u w:val="single"/>
          <w:lang w:val="el-GR"/>
        </w:rPr>
        <w:t xml:space="preserve"> για την αποδέσμευση των παρτίδων</w:t>
      </w:r>
    </w:p>
    <w:p w14:paraId="520A99BB" w14:textId="77777777" w:rsidR="002E06DF" w:rsidRPr="00FF2971" w:rsidRDefault="002E06DF" w:rsidP="00892559">
      <w:pPr>
        <w:numPr>
          <w:ilvl w:val="12"/>
          <w:numId w:val="0"/>
        </w:numPr>
        <w:rPr>
          <w:szCs w:val="22"/>
          <w:lang w:val="el-GR"/>
        </w:rPr>
      </w:pPr>
    </w:p>
    <w:p w14:paraId="55514B5F" w14:textId="77777777" w:rsidR="0038548B" w:rsidRDefault="0038548B" w:rsidP="0038548B">
      <w:pPr>
        <w:tabs>
          <w:tab w:val="left" w:pos="7513"/>
        </w:tabs>
        <w:rPr>
          <w:szCs w:val="22"/>
        </w:rPr>
      </w:pPr>
      <w:r>
        <w:rPr>
          <w:szCs w:val="22"/>
        </w:rPr>
        <w:t>Novartis Pharmaceutical Manufacturing LLC</w:t>
      </w:r>
    </w:p>
    <w:p w14:paraId="2AC55128" w14:textId="77777777" w:rsidR="0038548B" w:rsidRDefault="0038548B" w:rsidP="0038548B">
      <w:pPr>
        <w:tabs>
          <w:tab w:val="left" w:pos="7513"/>
        </w:tabs>
        <w:rPr>
          <w:szCs w:val="22"/>
        </w:rPr>
      </w:pPr>
      <w:proofErr w:type="spellStart"/>
      <w:r>
        <w:rPr>
          <w:szCs w:val="22"/>
        </w:rPr>
        <w:t>Verovskova</w:t>
      </w:r>
      <w:proofErr w:type="spellEnd"/>
      <w:r>
        <w:rPr>
          <w:szCs w:val="22"/>
        </w:rPr>
        <w:t xml:space="preserve"> </w:t>
      </w:r>
      <w:proofErr w:type="spellStart"/>
      <w:r>
        <w:rPr>
          <w:szCs w:val="22"/>
        </w:rPr>
        <w:t>Ulica</w:t>
      </w:r>
      <w:proofErr w:type="spellEnd"/>
      <w:r>
        <w:rPr>
          <w:szCs w:val="22"/>
        </w:rPr>
        <w:t xml:space="preserve"> 57</w:t>
      </w:r>
    </w:p>
    <w:p w14:paraId="6EC7369B" w14:textId="77777777" w:rsidR="0038548B" w:rsidRDefault="0038548B" w:rsidP="0038548B">
      <w:pPr>
        <w:tabs>
          <w:tab w:val="left" w:pos="7513"/>
        </w:tabs>
        <w:rPr>
          <w:szCs w:val="22"/>
        </w:rPr>
      </w:pPr>
      <w:r>
        <w:rPr>
          <w:szCs w:val="22"/>
        </w:rPr>
        <w:t>Ljubljana, 1000</w:t>
      </w:r>
    </w:p>
    <w:p w14:paraId="6B86D8A9" w14:textId="371D9F5C" w:rsidR="0038548B" w:rsidRPr="003A23D0" w:rsidRDefault="0038548B" w:rsidP="0038548B">
      <w:pPr>
        <w:tabs>
          <w:tab w:val="left" w:pos="7513"/>
        </w:tabs>
        <w:rPr>
          <w:szCs w:val="22"/>
        </w:rPr>
      </w:pPr>
      <w:r w:rsidRPr="00FF2971">
        <w:rPr>
          <w:szCs w:val="22"/>
          <w:lang w:val="el-GR"/>
        </w:rPr>
        <w:t>Σλοβενία</w:t>
      </w:r>
    </w:p>
    <w:p w14:paraId="2F32AB14" w14:textId="77777777" w:rsidR="0038548B" w:rsidRPr="00BD3B09" w:rsidRDefault="0038548B" w:rsidP="0038548B">
      <w:pPr>
        <w:tabs>
          <w:tab w:val="left" w:pos="7513"/>
        </w:tabs>
        <w:rPr>
          <w:szCs w:val="22"/>
        </w:rPr>
      </w:pPr>
    </w:p>
    <w:p w14:paraId="7BB875E5" w14:textId="77777777" w:rsidR="00CE618A" w:rsidRPr="0040449C" w:rsidRDefault="00CE618A" w:rsidP="00892559">
      <w:pPr>
        <w:tabs>
          <w:tab w:val="left" w:pos="7513"/>
        </w:tabs>
        <w:rPr>
          <w:szCs w:val="22"/>
          <w:lang w:val="fr-FR"/>
        </w:rPr>
      </w:pPr>
      <w:r w:rsidRPr="00FF2971">
        <w:rPr>
          <w:szCs w:val="22"/>
          <w:lang w:val="fr-CH"/>
        </w:rPr>
        <w:t>Lek</w:t>
      </w:r>
      <w:r w:rsidRPr="0040449C">
        <w:rPr>
          <w:szCs w:val="22"/>
          <w:lang w:val="fr-FR"/>
        </w:rPr>
        <w:t xml:space="preserve"> </w:t>
      </w:r>
      <w:r w:rsidRPr="00FF2971">
        <w:rPr>
          <w:szCs w:val="22"/>
          <w:lang w:val="fr-CH"/>
        </w:rPr>
        <w:t>d</w:t>
      </w:r>
      <w:r w:rsidRPr="0040449C">
        <w:rPr>
          <w:szCs w:val="22"/>
          <w:lang w:val="fr-FR"/>
        </w:rPr>
        <w:t>.</w:t>
      </w:r>
      <w:r w:rsidRPr="00FF2971">
        <w:rPr>
          <w:szCs w:val="22"/>
          <w:lang w:val="fr-CH"/>
        </w:rPr>
        <w:t>d</w:t>
      </w:r>
      <w:r w:rsidRPr="0040449C">
        <w:rPr>
          <w:szCs w:val="22"/>
          <w:lang w:val="fr-FR"/>
        </w:rPr>
        <w:t xml:space="preserve">, </w:t>
      </w:r>
      <w:r w:rsidRPr="00FF2971">
        <w:rPr>
          <w:szCs w:val="22"/>
          <w:lang w:val="fr-CH"/>
        </w:rPr>
        <w:t>PE</w:t>
      </w:r>
      <w:r w:rsidRPr="0040449C">
        <w:rPr>
          <w:szCs w:val="22"/>
          <w:lang w:val="fr-FR"/>
        </w:rPr>
        <w:t xml:space="preserve"> </w:t>
      </w:r>
      <w:r w:rsidRPr="00FF2971">
        <w:rPr>
          <w:szCs w:val="22"/>
          <w:lang w:val="fr-CH"/>
        </w:rPr>
        <w:t>PROIZVODNJA</w:t>
      </w:r>
      <w:r w:rsidRPr="0040449C">
        <w:rPr>
          <w:szCs w:val="22"/>
          <w:lang w:val="fr-FR"/>
        </w:rPr>
        <w:t xml:space="preserve"> </w:t>
      </w:r>
      <w:r w:rsidRPr="00FF2971">
        <w:rPr>
          <w:szCs w:val="22"/>
          <w:lang w:val="fr-CH"/>
        </w:rPr>
        <w:t>LENDAVA</w:t>
      </w:r>
    </w:p>
    <w:p w14:paraId="6E8FBFA9" w14:textId="77777777" w:rsidR="00CE618A" w:rsidRPr="0040449C" w:rsidRDefault="00CE618A" w:rsidP="00892559">
      <w:pPr>
        <w:tabs>
          <w:tab w:val="left" w:pos="7513"/>
        </w:tabs>
        <w:rPr>
          <w:szCs w:val="22"/>
          <w:lang w:val="fr-FR"/>
        </w:rPr>
      </w:pPr>
      <w:proofErr w:type="spellStart"/>
      <w:r w:rsidRPr="00FF2971">
        <w:rPr>
          <w:szCs w:val="22"/>
          <w:lang w:val="fr-CH"/>
        </w:rPr>
        <w:t>Trimlini</w:t>
      </w:r>
      <w:proofErr w:type="spellEnd"/>
      <w:r w:rsidRPr="0040449C">
        <w:rPr>
          <w:szCs w:val="22"/>
          <w:lang w:val="fr-FR"/>
        </w:rPr>
        <w:t xml:space="preserve"> 2</w:t>
      </w:r>
      <w:r w:rsidRPr="00FF2971">
        <w:rPr>
          <w:szCs w:val="22"/>
          <w:lang w:val="fr-CH"/>
        </w:rPr>
        <w:t>D</w:t>
      </w:r>
    </w:p>
    <w:p w14:paraId="1BB89EC6" w14:textId="77777777" w:rsidR="00CE618A" w:rsidRPr="0040449C" w:rsidRDefault="00CE618A" w:rsidP="00892559">
      <w:pPr>
        <w:tabs>
          <w:tab w:val="left" w:pos="7513"/>
        </w:tabs>
        <w:rPr>
          <w:szCs w:val="22"/>
          <w:lang w:val="fr-FR"/>
        </w:rPr>
      </w:pPr>
      <w:proofErr w:type="spellStart"/>
      <w:r w:rsidRPr="00FF2971">
        <w:rPr>
          <w:szCs w:val="22"/>
          <w:lang w:val="fr-CH"/>
        </w:rPr>
        <w:t>Lendava</w:t>
      </w:r>
      <w:proofErr w:type="spellEnd"/>
      <w:r w:rsidRPr="0040449C">
        <w:rPr>
          <w:szCs w:val="22"/>
          <w:lang w:val="fr-FR"/>
        </w:rPr>
        <w:t>, 9220</w:t>
      </w:r>
    </w:p>
    <w:p w14:paraId="14AFC675" w14:textId="77777777" w:rsidR="00CE618A" w:rsidRPr="0040449C" w:rsidRDefault="00CE618A" w:rsidP="00892559">
      <w:pPr>
        <w:tabs>
          <w:tab w:val="left" w:pos="7513"/>
        </w:tabs>
        <w:rPr>
          <w:szCs w:val="22"/>
          <w:lang w:val="fr-FR"/>
        </w:rPr>
      </w:pPr>
      <w:r w:rsidRPr="00FF2971">
        <w:rPr>
          <w:szCs w:val="22"/>
          <w:lang w:val="el-GR"/>
        </w:rPr>
        <w:t>Σλοβενία</w:t>
      </w:r>
    </w:p>
    <w:p w14:paraId="365D36A5" w14:textId="77777777" w:rsidR="00CE618A" w:rsidRPr="0040449C" w:rsidRDefault="00CE618A" w:rsidP="00892559">
      <w:pPr>
        <w:tabs>
          <w:tab w:val="left" w:pos="7513"/>
        </w:tabs>
        <w:rPr>
          <w:szCs w:val="22"/>
          <w:lang w:val="fr-FR"/>
        </w:rPr>
      </w:pPr>
    </w:p>
    <w:p w14:paraId="0F8F7618" w14:textId="77777777" w:rsidR="00F91A3C" w:rsidRPr="00F46B3D" w:rsidRDefault="00F91A3C" w:rsidP="00F91A3C">
      <w:pPr>
        <w:tabs>
          <w:tab w:val="left" w:pos="7513"/>
        </w:tabs>
        <w:rPr>
          <w:szCs w:val="22"/>
          <w:lang w:val="it-IT"/>
        </w:rPr>
      </w:pPr>
      <w:r w:rsidRPr="00F46B3D">
        <w:rPr>
          <w:szCs w:val="22"/>
          <w:lang w:val="it-IT"/>
        </w:rPr>
        <w:t>Novartis Farmacéutica, S.A.</w:t>
      </w:r>
    </w:p>
    <w:p w14:paraId="0DB22CE5" w14:textId="77777777" w:rsidR="00F91A3C" w:rsidRPr="00F46B3D" w:rsidRDefault="00F91A3C" w:rsidP="00F91A3C">
      <w:pPr>
        <w:tabs>
          <w:tab w:val="left" w:pos="7513"/>
        </w:tabs>
        <w:rPr>
          <w:szCs w:val="22"/>
          <w:lang w:val="it-IT"/>
        </w:rPr>
      </w:pPr>
      <w:r w:rsidRPr="00F46B3D">
        <w:rPr>
          <w:szCs w:val="22"/>
          <w:lang w:val="it-IT"/>
        </w:rPr>
        <w:t>Gran Via de les Corts Catalanes, 764</w:t>
      </w:r>
    </w:p>
    <w:p w14:paraId="07710D2F" w14:textId="77777777" w:rsidR="00F91A3C" w:rsidRPr="00F46B3D" w:rsidRDefault="00F91A3C" w:rsidP="00F91A3C">
      <w:pPr>
        <w:tabs>
          <w:tab w:val="left" w:pos="7513"/>
        </w:tabs>
        <w:rPr>
          <w:szCs w:val="22"/>
          <w:lang w:val="it-IT"/>
        </w:rPr>
      </w:pPr>
      <w:r w:rsidRPr="00F46B3D">
        <w:rPr>
          <w:szCs w:val="22"/>
          <w:lang w:val="it-IT"/>
        </w:rPr>
        <w:t>08013 Barcelona</w:t>
      </w:r>
    </w:p>
    <w:p w14:paraId="2355BEFA" w14:textId="042D50BD" w:rsidR="002E06DF" w:rsidRPr="0040449C" w:rsidRDefault="00F91A3C" w:rsidP="00892559">
      <w:pPr>
        <w:numPr>
          <w:ilvl w:val="12"/>
          <w:numId w:val="0"/>
        </w:numPr>
        <w:rPr>
          <w:szCs w:val="22"/>
          <w:lang w:val="de-DE"/>
        </w:rPr>
      </w:pPr>
      <w:r w:rsidRPr="00F46B3D">
        <w:rPr>
          <w:szCs w:val="22"/>
          <w:lang w:val="it-IT"/>
        </w:rPr>
        <w:t>Ισπανία</w:t>
      </w:r>
    </w:p>
    <w:p w14:paraId="52A085D3" w14:textId="77777777" w:rsidR="00FC3C9A" w:rsidRDefault="00FC3C9A" w:rsidP="00892559">
      <w:pPr>
        <w:numPr>
          <w:ilvl w:val="12"/>
          <w:numId w:val="0"/>
        </w:numPr>
        <w:rPr>
          <w:szCs w:val="22"/>
          <w:lang w:val="de-CH"/>
        </w:rPr>
      </w:pPr>
    </w:p>
    <w:p w14:paraId="6D162299" w14:textId="77777777" w:rsidR="00D90847" w:rsidRPr="002923E2" w:rsidRDefault="00D90847" w:rsidP="00D90847">
      <w:pPr>
        <w:keepNext/>
        <w:rPr>
          <w:rFonts w:eastAsia="Aptos"/>
          <w:szCs w:val="22"/>
          <w:lang w:eastAsia="de-CH"/>
        </w:rPr>
      </w:pPr>
      <w:r w:rsidRPr="002923E2">
        <w:rPr>
          <w:rFonts w:eastAsia="Aptos"/>
          <w:szCs w:val="22"/>
          <w:lang w:eastAsia="de-CH"/>
        </w:rPr>
        <w:t>Novartis Pharma GmbH</w:t>
      </w:r>
    </w:p>
    <w:p w14:paraId="053A3DAC" w14:textId="77777777" w:rsidR="00D90847" w:rsidRPr="002923E2" w:rsidRDefault="00D90847" w:rsidP="00D90847">
      <w:pPr>
        <w:keepNext/>
        <w:rPr>
          <w:rFonts w:eastAsia="Aptos"/>
          <w:szCs w:val="22"/>
          <w:lang w:eastAsia="de-CH"/>
        </w:rPr>
      </w:pPr>
      <w:r w:rsidRPr="002923E2">
        <w:rPr>
          <w:rFonts w:eastAsia="Aptos"/>
          <w:szCs w:val="22"/>
          <w:lang w:eastAsia="de-CH"/>
        </w:rPr>
        <w:t>Sophie-Germain-Strasse 10</w:t>
      </w:r>
    </w:p>
    <w:p w14:paraId="265CAD27" w14:textId="77777777" w:rsidR="00D90847" w:rsidRPr="0047004F" w:rsidRDefault="00D90847" w:rsidP="00D90847">
      <w:pPr>
        <w:keepNext/>
        <w:rPr>
          <w:rFonts w:eastAsia="Aptos"/>
          <w:szCs w:val="22"/>
          <w:lang w:val="el-GR" w:eastAsia="de-CH"/>
        </w:rPr>
      </w:pPr>
      <w:r w:rsidRPr="0047004F">
        <w:rPr>
          <w:rFonts w:eastAsia="Aptos"/>
          <w:szCs w:val="22"/>
          <w:lang w:val="el-GR" w:eastAsia="de-CH"/>
        </w:rPr>
        <w:t>90443 Νυρεμβέργη</w:t>
      </w:r>
    </w:p>
    <w:p w14:paraId="0E2384B6" w14:textId="4C6B7773" w:rsidR="00D90847" w:rsidRDefault="00D90847" w:rsidP="00D90847">
      <w:pPr>
        <w:numPr>
          <w:ilvl w:val="12"/>
          <w:numId w:val="0"/>
        </w:numPr>
        <w:rPr>
          <w:szCs w:val="22"/>
          <w:lang w:val="de-CH"/>
        </w:rPr>
      </w:pPr>
      <w:r w:rsidRPr="00CE7811">
        <w:rPr>
          <w:szCs w:val="22"/>
          <w:lang w:val="de-CH"/>
        </w:rPr>
        <w:t>Γερμανία</w:t>
      </w:r>
    </w:p>
    <w:p w14:paraId="762230C1" w14:textId="77777777" w:rsidR="00D90847" w:rsidRPr="00D90847" w:rsidRDefault="00D90847" w:rsidP="00D90847">
      <w:pPr>
        <w:numPr>
          <w:ilvl w:val="12"/>
          <w:numId w:val="0"/>
        </w:numPr>
        <w:rPr>
          <w:szCs w:val="22"/>
          <w:lang w:val="el-GR"/>
        </w:rPr>
      </w:pPr>
    </w:p>
    <w:p w14:paraId="733AC43E" w14:textId="77777777" w:rsidR="00CE618A" w:rsidRPr="00FF2971" w:rsidRDefault="00CE618A" w:rsidP="00892559">
      <w:pPr>
        <w:numPr>
          <w:ilvl w:val="12"/>
          <w:numId w:val="0"/>
        </w:numPr>
        <w:rPr>
          <w:szCs w:val="22"/>
          <w:lang w:val="el-GR"/>
        </w:rPr>
      </w:pPr>
      <w:r w:rsidRPr="00FF2971">
        <w:rPr>
          <w:noProof/>
          <w:szCs w:val="22"/>
          <w:lang w:val="el-GR"/>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p>
    <w:p w14:paraId="30878180" w14:textId="77777777" w:rsidR="00CE618A" w:rsidRPr="00FF2971" w:rsidRDefault="00CE618A" w:rsidP="00892559">
      <w:pPr>
        <w:numPr>
          <w:ilvl w:val="12"/>
          <w:numId w:val="0"/>
        </w:numPr>
        <w:rPr>
          <w:szCs w:val="22"/>
          <w:lang w:val="el-GR"/>
        </w:rPr>
      </w:pPr>
    </w:p>
    <w:p w14:paraId="597FD275" w14:textId="77777777" w:rsidR="002E06DF" w:rsidRPr="00FF2971" w:rsidRDefault="002E06DF" w:rsidP="00892559">
      <w:pPr>
        <w:numPr>
          <w:ilvl w:val="12"/>
          <w:numId w:val="0"/>
        </w:numPr>
        <w:rPr>
          <w:szCs w:val="22"/>
          <w:lang w:val="el-GR"/>
        </w:rPr>
      </w:pPr>
    </w:p>
    <w:p w14:paraId="17B9ACDF" w14:textId="77777777" w:rsidR="002E06DF" w:rsidRPr="00FF2971" w:rsidRDefault="002E06DF" w:rsidP="00931AB4">
      <w:pPr>
        <w:keepNext/>
        <w:ind w:left="567" w:hanging="567"/>
        <w:outlineLvl w:val="0"/>
        <w:rPr>
          <w:color w:val="000000"/>
          <w:szCs w:val="22"/>
          <w:lang w:val="el-GR"/>
        </w:rPr>
      </w:pPr>
      <w:r w:rsidRPr="00FF2971">
        <w:rPr>
          <w:b/>
          <w:color w:val="000000"/>
          <w:szCs w:val="22"/>
          <w:lang w:val="el-GR"/>
        </w:rPr>
        <w:t>Β.</w:t>
      </w:r>
      <w:r w:rsidRPr="00FF2971">
        <w:rPr>
          <w:b/>
          <w:color w:val="000000"/>
          <w:szCs w:val="22"/>
          <w:lang w:val="el-GR"/>
        </w:rPr>
        <w:tab/>
        <w:t xml:space="preserve">ΟΡΟΙ </w:t>
      </w:r>
      <w:r w:rsidR="000B1CFD" w:rsidRPr="00FF2971">
        <w:rPr>
          <w:b/>
          <w:color w:val="000000"/>
          <w:szCs w:val="22"/>
          <w:lang w:val="el-GR"/>
        </w:rPr>
        <w:t>Ή</w:t>
      </w:r>
      <w:r w:rsidRPr="00FF2971">
        <w:rPr>
          <w:b/>
          <w:color w:val="000000"/>
          <w:szCs w:val="22"/>
          <w:lang w:val="el-GR"/>
        </w:rPr>
        <w:t xml:space="preserve"> </w:t>
      </w:r>
      <w:del w:id="585" w:author="Author">
        <w:r w:rsidR="00E96DF9" w:rsidRPr="00FF2971" w:rsidDel="00977822">
          <w:rPr>
            <w:b/>
            <w:noProof/>
            <w:szCs w:val="22"/>
            <w:lang w:val="el-GR"/>
          </w:rPr>
          <w:delText xml:space="preserve">ΟΙ </w:delText>
        </w:r>
      </w:del>
      <w:r w:rsidRPr="00FF2971">
        <w:rPr>
          <w:b/>
          <w:color w:val="000000"/>
          <w:szCs w:val="22"/>
          <w:lang w:val="el-GR"/>
        </w:rPr>
        <w:t>ΠΕΡΙΟΡΙΣΜΟΙ ΣΧΕΤΙΚΑ ΜΕ ΤΗ ΔΙΑΘΕΣΗ ΚΑΙ ΤΗ ΧΡΗΣΗ</w:t>
      </w:r>
    </w:p>
    <w:p w14:paraId="49299CBC" w14:textId="77777777" w:rsidR="002E06DF" w:rsidRPr="00FF2971" w:rsidRDefault="002E06DF" w:rsidP="00892559">
      <w:pPr>
        <w:keepNext/>
        <w:rPr>
          <w:color w:val="000000"/>
          <w:szCs w:val="22"/>
          <w:lang w:val="el-GR"/>
        </w:rPr>
      </w:pPr>
    </w:p>
    <w:p w14:paraId="5C6EBB33" w14:textId="25694BA7" w:rsidR="002E06DF" w:rsidRPr="00FF2971" w:rsidRDefault="002E06DF" w:rsidP="00892559">
      <w:pPr>
        <w:numPr>
          <w:ilvl w:val="12"/>
          <w:numId w:val="0"/>
        </w:numPr>
        <w:rPr>
          <w:color w:val="000000"/>
          <w:szCs w:val="22"/>
          <w:lang w:val="el-GR"/>
        </w:rPr>
      </w:pPr>
      <w:r w:rsidRPr="00FF2971">
        <w:rPr>
          <w:color w:val="000000"/>
          <w:szCs w:val="22"/>
          <w:lang w:val="el-GR"/>
        </w:rPr>
        <w:t>Φαρμακευτικό προϊόν για το οποίο απαιτείται περιορισμένη ιατρική συνταγή (βλ. παράρτημα Ι: Περίληψη των Χαρακτηριστικών του Προϊόντος, παράγραφος</w:t>
      </w:r>
      <w:r w:rsidR="00890A04">
        <w:rPr>
          <w:color w:val="000000"/>
          <w:szCs w:val="22"/>
        </w:rPr>
        <w:t> </w:t>
      </w:r>
      <w:r w:rsidRPr="00FF2971">
        <w:rPr>
          <w:color w:val="000000"/>
          <w:szCs w:val="22"/>
          <w:lang w:val="el-GR"/>
        </w:rPr>
        <w:t>4.2).</w:t>
      </w:r>
    </w:p>
    <w:p w14:paraId="1F108ABE" w14:textId="77777777" w:rsidR="002E06DF" w:rsidRPr="00FF2971" w:rsidRDefault="002E06DF" w:rsidP="00892559">
      <w:pPr>
        <w:numPr>
          <w:ilvl w:val="12"/>
          <w:numId w:val="0"/>
        </w:numPr>
        <w:rPr>
          <w:color w:val="000000"/>
          <w:szCs w:val="22"/>
          <w:lang w:val="el-GR"/>
        </w:rPr>
      </w:pPr>
    </w:p>
    <w:p w14:paraId="58A74E20" w14:textId="77777777" w:rsidR="002E06DF" w:rsidRPr="00FF2971" w:rsidRDefault="002E06DF" w:rsidP="00892559">
      <w:pPr>
        <w:numPr>
          <w:ilvl w:val="12"/>
          <w:numId w:val="0"/>
        </w:numPr>
        <w:rPr>
          <w:color w:val="000000"/>
          <w:szCs w:val="22"/>
          <w:lang w:val="el-GR"/>
        </w:rPr>
      </w:pPr>
    </w:p>
    <w:p w14:paraId="256CF6D2" w14:textId="77777777" w:rsidR="002E06DF" w:rsidRPr="00FF2971" w:rsidRDefault="002E06DF" w:rsidP="00931AB4">
      <w:pPr>
        <w:keepNext/>
        <w:ind w:left="567" w:right="567" w:hanging="567"/>
        <w:outlineLvl w:val="0"/>
        <w:rPr>
          <w:b/>
          <w:color w:val="000000"/>
          <w:szCs w:val="22"/>
          <w:lang w:val="el-GR"/>
        </w:rPr>
      </w:pPr>
      <w:r w:rsidRPr="00FF2971">
        <w:rPr>
          <w:b/>
          <w:color w:val="000000"/>
          <w:szCs w:val="22"/>
          <w:lang w:val="el-GR"/>
        </w:rPr>
        <w:t>Γ.</w:t>
      </w:r>
      <w:r w:rsidRPr="00FF2971">
        <w:rPr>
          <w:b/>
          <w:color w:val="000000"/>
          <w:szCs w:val="22"/>
          <w:lang w:val="el-GR"/>
        </w:rPr>
        <w:tab/>
        <w:t>ΑΛΛΟΙ ΟΡΟΙ ΚΑΙ ΠΕΡΙΟΡΙΣΜΟΙ ΤΗΣ ΑΔΕΙΑΣ ΚΥΚΛΟΦΟΡΊΑΣ</w:t>
      </w:r>
    </w:p>
    <w:p w14:paraId="60459DEB" w14:textId="77777777" w:rsidR="002E06DF" w:rsidRPr="00FF2971" w:rsidRDefault="002E06DF" w:rsidP="00892559">
      <w:pPr>
        <w:pStyle w:val="Header"/>
        <w:keepNext/>
        <w:rPr>
          <w:color w:val="000000"/>
          <w:szCs w:val="22"/>
          <w:lang w:val="el-GR"/>
        </w:rPr>
      </w:pPr>
    </w:p>
    <w:p w14:paraId="69C83316" w14:textId="06BCFF0A" w:rsidR="0005712B" w:rsidRPr="00FF2971" w:rsidRDefault="0005712B" w:rsidP="00892559">
      <w:pPr>
        <w:keepNext/>
        <w:widowControl/>
        <w:numPr>
          <w:ilvl w:val="0"/>
          <w:numId w:val="18"/>
        </w:numPr>
        <w:tabs>
          <w:tab w:val="left" w:pos="567"/>
        </w:tabs>
        <w:ind w:right="-1" w:hanging="720"/>
        <w:rPr>
          <w:b/>
          <w:szCs w:val="22"/>
          <w:lang w:val="el-GR" w:eastAsia="en-US"/>
        </w:rPr>
      </w:pPr>
      <w:r w:rsidRPr="00FF2971">
        <w:rPr>
          <w:b/>
          <w:szCs w:val="22"/>
          <w:lang w:val="el-GR" w:eastAsia="en-US"/>
        </w:rPr>
        <w:t>Εκθέσεις περιοδικής παρακολούθησης της ασφάλειας</w:t>
      </w:r>
      <w:r w:rsidR="008B79B2" w:rsidRPr="00FF2971">
        <w:rPr>
          <w:b/>
          <w:szCs w:val="22"/>
          <w:lang w:val="el-GR" w:eastAsia="en-US"/>
        </w:rPr>
        <w:t xml:space="preserve"> (</w:t>
      </w:r>
      <w:r w:rsidR="008B79B2" w:rsidRPr="00FF2971">
        <w:rPr>
          <w:b/>
          <w:szCs w:val="22"/>
          <w:lang w:eastAsia="en-US"/>
        </w:rPr>
        <w:t>PSURs</w:t>
      </w:r>
      <w:r w:rsidR="008B79B2" w:rsidRPr="00FF2971">
        <w:rPr>
          <w:b/>
          <w:szCs w:val="22"/>
          <w:lang w:val="el-GR" w:eastAsia="en-US"/>
        </w:rPr>
        <w:t>)</w:t>
      </w:r>
    </w:p>
    <w:p w14:paraId="105D5AD2" w14:textId="77777777" w:rsidR="008067BA" w:rsidRPr="00FF2971" w:rsidRDefault="008067BA" w:rsidP="00892559">
      <w:pPr>
        <w:keepNext/>
        <w:widowControl/>
        <w:tabs>
          <w:tab w:val="left" w:pos="0"/>
          <w:tab w:val="left" w:pos="709"/>
        </w:tabs>
        <w:rPr>
          <w:szCs w:val="22"/>
          <w:lang w:val="el-GR" w:eastAsia="en-US"/>
        </w:rPr>
      </w:pPr>
    </w:p>
    <w:p w14:paraId="405CB05A" w14:textId="233B0B08" w:rsidR="0005712B" w:rsidRPr="00FF2971" w:rsidRDefault="00317F95" w:rsidP="00D90847">
      <w:pPr>
        <w:keepLines/>
        <w:widowControl/>
        <w:tabs>
          <w:tab w:val="left" w:pos="0"/>
          <w:tab w:val="left" w:pos="709"/>
        </w:tabs>
        <w:ind w:right="-1"/>
        <w:rPr>
          <w:szCs w:val="22"/>
          <w:lang w:val="el-GR" w:eastAsia="en-US"/>
        </w:rPr>
      </w:pPr>
      <w:r w:rsidRPr="00FF2971">
        <w:rPr>
          <w:szCs w:val="22"/>
          <w:lang w:val="el-GR" w:eastAsia="en-US"/>
        </w:rPr>
        <w:t xml:space="preserve">Οι απαιτήσεις για την υποβολή </w:t>
      </w:r>
      <w:r w:rsidR="008B79B2" w:rsidRPr="00FF2971">
        <w:rPr>
          <w:szCs w:val="22"/>
          <w:lang w:val="el-GR" w:eastAsia="en-US"/>
        </w:rPr>
        <w:t xml:space="preserve">των </w:t>
      </w:r>
      <w:r w:rsidR="008B79B2" w:rsidRPr="00FF2971">
        <w:rPr>
          <w:szCs w:val="22"/>
          <w:lang w:eastAsia="en-US"/>
        </w:rPr>
        <w:t>PSUR</w:t>
      </w:r>
      <w:r w:rsidR="0005712B" w:rsidRPr="00FF2971">
        <w:rPr>
          <w:szCs w:val="22"/>
          <w:lang w:val="el-GR" w:eastAsia="en-US"/>
        </w:rPr>
        <w:t xml:space="preserve"> για το εν λόγω </w:t>
      </w:r>
      <w:r w:rsidRPr="00FF2971">
        <w:rPr>
          <w:lang w:val="el-GR"/>
        </w:rPr>
        <w:t xml:space="preserve">φαρμακευτικό </w:t>
      </w:r>
      <w:r w:rsidR="0005712B" w:rsidRPr="00FF2971">
        <w:rPr>
          <w:szCs w:val="22"/>
          <w:lang w:val="el-GR" w:eastAsia="en-US"/>
        </w:rPr>
        <w:t xml:space="preserve">προϊόν </w:t>
      </w:r>
      <w:r w:rsidR="008B5C77" w:rsidRPr="00FF2971">
        <w:rPr>
          <w:szCs w:val="22"/>
          <w:lang w:val="el-GR" w:eastAsia="en-US"/>
        </w:rPr>
        <w:t xml:space="preserve">ορίζονται στον κατάλογο με τις ημερομηνίες αναφοράς της Ένωσης (κατάλογος </w:t>
      </w:r>
      <w:r w:rsidR="008B5C77" w:rsidRPr="00FF2971">
        <w:rPr>
          <w:szCs w:val="22"/>
          <w:lang w:eastAsia="en-US"/>
        </w:rPr>
        <w:t>EURD</w:t>
      </w:r>
      <w:r w:rsidR="008B5C77" w:rsidRPr="00FF2971">
        <w:rPr>
          <w:szCs w:val="22"/>
          <w:lang w:val="el-GR" w:eastAsia="en-US"/>
        </w:rPr>
        <w:t xml:space="preserve">) που παρατίθεται </w:t>
      </w:r>
      <w:r w:rsidR="008B79B2" w:rsidRPr="00FF2971">
        <w:rPr>
          <w:szCs w:val="22"/>
          <w:lang w:val="el-GR" w:eastAsia="en-US"/>
        </w:rPr>
        <w:t>στην παράγραφο 7, του</w:t>
      </w:r>
      <w:r w:rsidR="008B5C77" w:rsidRPr="00FF2971">
        <w:rPr>
          <w:szCs w:val="22"/>
          <w:lang w:val="el-GR" w:eastAsia="en-US"/>
        </w:rPr>
        <w:t xml:space="preserve"> άρθρο</w:t>
      </w:r>
      <w:r w:rsidR="008B79B2" w:rsidRPr="00FF2971">
        <w:rPr>
          <w:szCs w:val="22"/>
          <w:lang w:val="el-GR" w:eastAsia="en-US"/>
        </w:rPr>
        <w:t>υ</w:t>
      </w:r>
      <w:r w:rsidR="008B5C77" w:rsidRPr="00FF2971">
        <w:rPr>
          <w:szCs w:val="22"/>
          <w:lang w:val="el-GR" w:eastAsia="en-US"/>
        </w:rPr>
        <w:t xml:space="preserve"> 107</w:t>
      </w:r>
      <w:ins w:id="586" w:author="Author">
        <w:r w:rsidR="004E37A0">
          <w:rPr>
            <w:szCs w:val="22"/>
            <w:lang w:val="el-GR" w:eastAsia="en-US"/>
          </w:rPr>
          <w:t>γ</w:t>
        </w:r>
      </w:ins>
      <w:r w:rsidR="008B79B2" w:rsidRPr="00FF2971">
        <w:rPr>
          <w:szCs w:val="22"/>
          <w:lang w:val="el-GR" w:eastAsia="en-US"/>
        </w:rPr>
        <w:t>,</w:t>
      </w:r>
      <w:r w:rsidR="008B5C77" w:rsidRPr="00FF2971">
        <w:rPr>
          <w:szCs w:val="22"/>
          <w:lang w:val="el-GR" w:eastAsia="en-US"/>
        </w:rPr>
        <w:t xml:space="preserve"> της οδηγίας 2001/83/ΕΚ και </w:t>
      </w:r>
      <w:r w:rsidRPr="00FF2971">
        <w:rPr>
          <w:szCs w:val="22"/>
          <w:lang w:val="el-GR"/>
        </w:rPr>
        <w:t xml:space="preserve">κάθε επακόλουθης επικαιροποίησης όπως δημοσιεύεται </w:t>
      </w:r>
      <w:r w:rsidR="008B5C77" w:rsidRPr="00FF2971">
        <w:rPr>
          <w:szCs w:val="22"/>
          <w:lang w:val="el-GR" w:eastAsia="en-US"/>
        </w:rPr>
        <w:t>στην ευρωπαϊκή δικτυακή πύλη για τα φάρμακα.</w:t>
      </w:r>
    </w:p>
    <w:p w14:paraId="3EE652F9" w14:textId="77777777" w:rsidR="003205AB" w:rsidRPr="00FF2971" w:rsidRDefault="003205AB" w:rsidP="00892559">
      <w:pPr>
        <w:rPr>
          <w:color w:val="000000"/>
          <w:szCs w:val="22"/>
          <w:u w:val="single"/>
          <w:lang w:val="el-GR"/>
        </w:rPr>
      </w:pPr>
    </w:p>
    <w:p w14:paraId="2509F1FA" w14:textId="77777777" w:rsidR="002E06DF" w:rsidRPr="00FF2971" w:rsidRDefault="002E06DF" w:rsidP="00892559">
      <w:pPr>
        <w:rPr>
          <w:rStyle w:val="hps"/>
          <w:color w:val="000000"/>
          <w:lang w:val="el-GR"/>
        </w:rPr>
      </w:pPr>
    </w:p>
    <w:p w14:paraId="0994BD4B" w14:textId="77777777" w:rsidR="00C4056C" w:rsidRPr="00FF2971" w:rsidRDefault="00C4056C" w:rsidP="007A123D">
      <w:pPr>
        <w:keepNext/>
        <w:keepLines/>
        <w:ind w:left="567" w:right="567" w:hanging="567"/>
        <w:outlineLvl w:val="0"/>
        <w:rPr>
          <w:b/>
          <w:color w:val="000000"/>
          <w:szCs w:val="22"/>
          <w:lang w:val="el-GR"/>
        </w:rPr>
      </w:pPr>
      <w:r w:rsidRPr="00FF2971">
        <w:rPr>
          <w:b/>
          <w:color w:val="000000"/>
          <w:szCs w:val="22"/>
          <w:lang w:val="el-GR"/>
        </w:rPr>
        <w:t>Δ.</w:t>
      </w:r>
      <w:r w:rsidRPr="00FF2971">
        <w:rPr>
          <w:b/>
          <w:color w:val="000000"/>
          <w:szCs w:val="22"/>
          <w:lang w:val="el-GR"/>
        </w:rPr>
        <w:tab/>
        <w:t>ΟΡΟΙ Ή ΠΕΡΙΟΡΙΣΜΟΙ ΣΧΕΤΙΚΑ ΜΕ ΤΗΝ ΑΣΦΑΛΗ ΚΑΙ ΑΠΟΤΕΛΕΣΜΑΤΙΚΗ ΧΡΗΣΗ ΤΟΥ ΦΑΡΜΑΚΕΥΤΙΚΟΥ ΠΡΟΪΟΝΤΟΣ</w:t>
      </w:r>
    </w:p>
    <w:p w14:paraId="2A2EA5F0" w14:textId="77777777" w:rsidR="00F04174" w:rsidRPr="00FF2971" w:rsidRDefault="00F04174" w:rsidP="00892559">
      <w:pPr>
        <w:keepNext/>
        <w:ind w:left="567" w:right="567" w:hanging="567"/>
        <w:rPr>
          <w:color w:val="000000"/>
          <w:szCs w:val="22"/>
          <w:lang w:val="el-GR"/>
        </w:rPr>
      </w:pPr>
    </w:p>
    <w:p w14:paraId="5AA0AACC" w14:textId="59A7A606" w:rsidR="00C4056C" w:rsidRPr="00FF2971" w:rsidRDefault="00C4056C" w:rsidP="00892559">
      <w:pPr>
        <w:keepNext/>
        <w:widowControl/>
        <w:numPr>
          <w:ilvl w:val="0"/>
          <w:numId w:val="18"/>
        </w:numPr>
        <w:tabs>
          <w:tab w:val="clear" w:pos="720"/>
        </w:tabs>
        <w:ind w:left="567" w:right="-1" w:hanging="567"/>
        <w:rPr>
          <w:b/>
          <w:snapToGrid w:val="0"/>
          <w:szCs w:val="24"/>
          <w:lang w:val="en-GB" w:eastAsia="en-US"/>
        </w:rPr>
      </w:pPr>
      <w:r w:rsidRPr="00FF2971">
        <w:rPr>
          <w:b/>
          <w:noProof/>
          <w:snapToGrid w:val="0"/>
          <w:szCs w:val="24"/>
          <w:lang w:val="en-GB" w:eastAsia="en-US"/>
        </w:rPr>
        <w:t xml:space="preserve">Σχέδιο </w:t>
      </w:r>
      <w:r w:rsidR="008B79B2" w:rsidRPr="00FF2971">
        <w:rPr>
          <w:b/>
          <w:noProof/>
          <w:snapToGrid w:val="0"/>
          <w:szCs w:val="24"/>
          <w:lang w:val="el-GR" w:eastAsia="en-US"/>
        </w:rPr>
        <w:t>δ</w:t>
      </w:r>
      <w:r w:rsidRPr="00FF2971">
        <w:rPr>
          <w:b/>
          <w:noProof/>
          <w:snapToGrid w:val="0"/>
          <w:szCs w:val="24"/>
          <w:lang w:val="en-GB" w:eastAsia="en-US"/>
        </w:rPr>
        <w:t xml:space="preserve">ιαχείρισης </w:t>
      </w:r>
      <w:r w:rsidR="008B79B2" w:rsidRPr="00FF2971">
        <w:rPr>
          <w:b/>
          <w:noProof/>
          <w:snapToGrid w:val="0"/>
          <w:szCs w:val="24"/>
          <w:lang w:val="el-GR" w:eastAsia="en-US"/>
        </w:rPr>
        <w:t>κ</w:t>
      </w:r>
      <w:r w:rsidRPr="00FF2971">
        <w:rPr>
          <w:b/>
          <w:noProof/>
          <w:snapToGrid w:val="0"/>
          <w:szCs w:val="24"/>
          <w:lang w:val="en-GB" w:eastAsia="en-US"/>
        </w:rPr>
        <w:t>ινδύνου (ΣΔΚ)</w:t>
      </w:r>
    </w:p>
    <w:p w14:paraId="6E90E766" w14:textId="77777777" w:rsidR="008067BA" w:rsidRPr="00FF2971" w:rsidRDefault="008067BA" w:rsidP="00892559">
      <w:pPr>
        <w:keepNext/>
        <w:widowControl/>
        <w:tabs>
          <w:tab w:val="left" w:pos="0"/>
          <w:tab w:val="left" w:pos="567"/>
        </w:tabs>
        <w:ind w:right="567"/>
        <w:rPr>
          <w:noProof/>
          <w:snapToGrid w:val="0"/>
          <w:szCs w:val="24"/>
          <w:lang w:val="el-GR" w:eastAsia="en-US"/>
        </w:rPr>
      </w:pPr>
    </w:p>
    <w:p w14:paraId="60C5404E" w14:textId="7C2D3D2D" w:rsidR="00C4056C" w:rsidRPr="00FF2971" w:rsidRDefault="00C4056C" w:rsidP="00892559">
      <w:pPr>
        <w:widowControl/>
        <w:tabs>
          <w:tab w:val="left" w:pos="0"/>
          <w:tab w:val="left" w:pos="567"/>
        </w:tabs>
        <w:ind w:right="567"/>
        <w:rPr>
          <w:noProof/>
          <w:snapToGrid w:val="0"/>
          <w:szCs w:val="24"/>
          <w:lang w:val="el-GR" w:eastAsia="en-US"/>
        </w:rPr>
      </w:pPr>
      <w:r w:rsidRPr="00FF2971">
        <w:rPr>
          <w:noProof/>
          <w:snapToGrid w:val="0"/>
          <w:szCs w:val="24"/>
          <w:lang w:val="el-GR" w:eastAsia="en-US"/>
        </w:rPr>
        <w:t xml:space="preserve">Ο Κάτοχος </w:t>
      </w:r>
      <w:r w:rsidRPr="00FF2971">
        <w:rPr>
          <w:snapToGrid w:val="0"/>
          <w:color w:val="000000"/>
          <w:szCs w:val="24"/>
          <w:lang w:val="el-GR" w:eastAsia="en-US"/>
        </w:rPr>
        <w:t>Άδειας</w:t>
      </w:r>
      <w:r w:rsidRPr="00FF2971">
        <w:rPr>
          <w:noProof/>
          <w:snapToGrid w:val="0"/>
          <w:szCs w:val="24"/>
          <w:lang w:val="el-GR" w:eastAsia="en-US"/>
        </w:rPr>
        <w:t xml:space="preserve"> Κυκλοφορίας </w:t>
      </w:r>
      <w:r w:rsidR="008B79B2" w:rsidRPr="00FF2971">
        <w:rPr>
          <w:noProof/>
          <w:snapToGrid w:val="0"/>
          <w:szCs w:val="24"/>
          <w:lang w:val="el-GR" w:eastAsia="en-US"/>
        </w:rPr>
        <w:t xml:space="preserve">(ΚΑΚ) </w:t>
      </w:r>
      <w:r w:rsidRPr="00FF2971">
        <w:rPr>
          <w:noProof/>
          <w:snapToGrid w:val="0"/>
          <w:szCs w:val="24"/>
          <w:lang w:val="el-GR" w:eastAsia="en-US"/>
        </w:rPr>
        <w:t>θα διεξαγάγει τις απαιτούμενες δραστηριότητες και παρεμβάσεις φαρμακοεπαγρύπνησης όπως παρουσιάζονται στο συμφωνηθέν ΣΔΚ που παρουσιάζεται στην ενότητα 1.8.2 της άδειας κυκλοφορίας και οποιεσδήποτε επακόλουθες εγκεκριμένες αναθεωρήσεις του ΣΔΚ.</w:t>
      </w:r>
    </w:p>
    <w:p w14:paraId="0A40D545" w14:textId="77777777" w:rsidR="00C4056C" w:rsidRPr="00FF2971" w:rsidRDefault="00C4056C" w:rsidP="00892559">
      <w:pPr>
        <w:widowControl/>
        <w:tabs>
          <w:tab w:val="left" w:pos="0"/>
          <w:tab w:val="left" w:pos="567"/>
        </w:tabs>
        <w:ind w:right="567"/>
        <w:rPr>
          <w:noProof/>
          <w:snapToGrid w:val="0"/>
          <w:szCs w:val="24"/>
          <w:lang w:val="el-GR" w:eastAsia="en-US"/>
        </w:rPr>
      </w:pPr>
    </w:p>
    <w:p w14:paraId="74425EE0" w14:textId="77777777" w:rsidR="00C4056C" w:rsidRPr="00FF2971" w:rsidRDefault="00C4056C" w:rsidP="00892559">
      <w:pPr>
        <w:keepNext/>
        <w:widowControl/>
        <w:tabs>
          <w:tab w:val="left" w:pos="567"/>
        </w:tabs>
        <w:ind w:right="-1"/>
        <w:rPr>
          <w:noProof/>
          <w:snapToGrid w:val="0"/>
          <w:szCs w:val="24"/>
          <w:lang w:val="el-GR" w:eastAsia="en-US"/>
        </w:rPr>
      </w:pPr>
      <w:r w:rsidRPr="00FF2971">
        <w:rPr>
          <w:noProof/>
          <w:snapToGrid w:val="0"/>
          <w:szCs w:val="24"/>
          <w:lang w:val="el-GR" w:eastAsia="en-US"/>
        </w:rPr>
        <w:lastRenderedPageBreak/>
        <w:t xml:space="preserve">Ένα </w:t>
      </w:r>
      <w:r w:rsidRPr="00FF2971">
        <w:rPr>
          <w:snapToGrid w:val="0"/>
          <w:color w:val="000000"/>
          <w:szCs w:val="24"/>
          <w:lang w:val="el-GR" w:eastAsia="en-US"/>
        </w:rPr>
        <w:t>επικαιροποιημένο</w:t>
      </w:r>
      <w:r w:rsidRPr="00FF2971">
        <w:rPr>
          <w:noProof/>
          <w:snapToGrid w:val="0"/>
          <w:szCs w:val="24"/>
          <w:lang w:val="el-GR" w:eastAsia="en-US"/>
        </w:rPr>
        <w:t xml:space="preserve"> ΣΔΚ θα πρέπει να κατατεθεί:</w:t>
      </w:r>
    </w:p>
    <w:p w14:paraId="313EBB06" w14:textId="60851106" w:rsidR="00C4056C" w:rsidRPr="00FF2971" w:rsidRDefault="008B79B2" w:rsidP="00892559">
      <w:pPr>
        <w:keepNext/>
        <w:widowControl/>
        <w:numPr>
          <w:ilvl w:val="0"/>
          <w:numId w:val="19"/>
        </w:numPr>
        <w:tabs>
          <w:tab w:val="left" w:pos="567"/>
        </w:tabs>
        <w:ind w:right="-1" w:hanging="720"/>
        <w:rPr>
          <w:noProof/>
          <w:snapToGrid w:val="0"/>
          <w:szCs w:val="24"/>
          <w:lang w:val="el-GR" w:eastAsia="en-US"/>
        </w:rPr>
      </w:pPr>
      <w:r w:rsidRPr="00FF2971">
        <w:rPr>
          <w:noProof/>
          <w:snapToGrid w:val="0"/>
          <w:szCs w:val="24"/>
          <w:lang w:val="el-GR" w:eastAsia="en-US"/>
        </w:rPr>
        <w:t>Μ</w:t>
      </w:r>
      <w:r w:rsidR="00C4056C" w:rsidRPr="00FF2971">
        <w:rPr>
          <w:noProof/>
          <w:snapToGrid w:val="0"/>
          <w:szCs w:val="24"/>
          <w:lang w:val="el-GR" w:eastAsia="en-US"/>
        </w:rPr>
        <w:t xml:space="preserve">ετά από αίτημα του Ευρωπαϊκού </w:t>
      </w:r>
      <w:ins w:id="587" w:author="Author">
        <w:r w:rsidR="00DD7F22">
          <w:rPr>
            <w:noProof/>
            <w:snapToGrid w:val="0"/>
            <w:szCs w:val="24"/>
            <w:lang w:val="el-GR" w:eastAsia="en-US"/>
          </w:rPr>
          <w:t>Ο</w:t>
        </w:r>
      </w:ins>
      <w:del w:id="588" w:author="Author">
        <w:r w:rsidR="00C4056C" w:rsidRPr="00FF2971" w:rsidDel="00DD7F22">
          <w:rPr>
            <w:noProof/>
            <w:snapToGrid w:val="0"/>
            <w:szCs w:val="24"/>
            <w:lang w:val="el-GR" w:eastAsia="en-US"/>
          </w:rPr>
          <w:delText>ο</w:delText>
        </w:r>
      </w:del>
      <w:r w:rsidR="00C4056C" w:rsidRPr="00FF2971">
        <w:rPr>
          <w:noProof/>
          <w:snapToGrid w:val="0"/>
          <w:szCs w:val="24"/>
          <w:lang w:val="el-GR" w:eastAsia="en-US"/>
        </w:rPr>
        <w:t>ργανισμού Φαρμάκων,</w:t>
      </w:r>
    </w:p>
    <w:p w14:paraId="4E99B490" w14:textId="012E1FCA" w:rsidR="00C4056C" w:rsidRPr="00FF2971" w:rsidRDefault="008B79B2" w:rsidP="00892559">
      <w:pPr>
        <w:widowControl/>
        <w:numPr>
          <w:ilvl w:val="0"/>
          <w:numId w:val="19"/>
        </w:numPr>
        <w:tabs>
          <w:tab w:val="left" w:pos="567"/>
        </w:tabs>
        <w:ind w:left="567" w:right="-1" w:hanging="567"/>
        <w:rPr>
          <w:noProof/>
          <w:snapToGrid w:val="0"/>
          <w:szCs w:val="24"/>
          <w:lang w:val="el-GR" w:eastAsia="en-US"/>
        </w:rPr>
      </w:pPr>
      <w:r w:rsidRPr="00FF2971">
        <w:rPr>
          <w:noProof/>
          <w:snapToGrid w:val="0"/>
          <w:szCs w:val="24"/>
          <w:lang w:val="el-GR" w:eastAsia="en-US"/>
        </w:rPr>
        <w:t>Ο</w:t>
      </w:r>
      <w:r w:rsidR="00C4056C" w:rsidRPr="00FF2971">
        <w:rPr>
          <w:noProof/>
          <w:snapToGrid w:val="0"/>
          <w:szCs w:val="24"/>
          <w:lang w:val="el-GR" w:eastAsia="en-US"/>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79B0DAEA" w14:textId="77777777" w:rsidR="007206A2" w:rsidRPr="00FF2971" w:rsidRDefault="007206A2" w:rsidP="00892559">
      <w:pPr>
        <w:widowControl/>
        <w:tabs>
          <w:tab w:val="left" w:pos="567"/>
        </w:tabs>
        <w:ind w:right="-1"/>
        <w:rPr>
          <w:iCs/>
          <w:noProof/>
          <w:snapToGrid w:val="0"/>
          <w:szCs w:val="24"/>
          <w:lang w:val="el-GR" w:eastAsia="en-US"/>
        </w:rPr>
      </w:pPr>
    </w:p>
    <w:p w14:paraId="66BCDE95" w14:textId="77777777" w:rsidR="002E06DF" w:rsidRPr="00FF2971" w:rsidRDefault="002E06DF" w:rsidP="00892559">
      <w:pPr>
        <w:rPr>
          <w:color w:val="000000"/>
          <w:szCs w:val="22"/>
          <w:lang w:val="el-GR"/>
        </w:rPr>
      </w:pPr>
      <w:r w:rsidRPr="00FF2971">
        <w:rPr>
          <w:color w:val="000000"/>
          <w:szCs w:val="22"/>
          <w:lang w:val="el-GR"/>
        </w:rPr>
        <w:br w:type="page"/>
      </w:r>
    </w:p>
    <w:p w14:paraId="76B3DF81" w14:textId="77777777" w:rsidR="002E06DF" w:rsidRPr="00FF2971" w:rsidRDefault="002E06DF" w:rsidP="00892559">
      <w:pPr>
        <w:rPr>
          <w:color w:val="000000"/>
          <w:szCs w:val="22"/>
          <w:lang w:val="el-GR"/>
        </w:rPr>
      </w:pPr>
    </w:p>
    <w:p w14:paraId="6D924ED9" w14:textId="77777777" w:rsidR="002E06DF" w:rsidRPr="00FF2971" w:rsidRDefault="002E06DF" w:rsidP="00892559">
      <w:pPr>
        <w:rPr>
          <w:color w:val="000000"/>
          <w:szCs w:val="22"/>
          <w:lang w:val="el-GR"/>
        </w:rPr>
      </w:pPr>
    </w:p>
    <w:p w14:paraId="20E7C5C2" w14:textId="77777777" w:rsidR="002E06DF" w:rsidRPr="00FF2971" w:rsidRDefault="002E06DF" w:rsidP="00892559">
      <w:pPr>
        <w:rPr>
          <w:color w:val="000000"/>
          <w:szCs w:val="22"/>
          <w:lang w:val="el-GR"/>
        </w:rPr>
      </w:pPr>
    </w:p>
    <w:p w14:paraId="769A5EBE" w14:textId="77777777" w:rsidR="002E06DF" w:rsidRPr="00FF2971" w:rsidRDefault="002E06DF" w:rsidP="00892559">
      <w:pPr>
        <w:rPr>
          <w:color w:val="000000"/>
          <w:szCs w:val="22"/>
          <w:lang w:val="el-GR"/>
        </w:rPr>
      </w:pPr>
    </w:p>
    <w:p w14:paraId="1B3192DD" w14:textId="77777777" w:rsidR="002E06DF" w:rsidRPr="00FF2971" w:rsidRDefault="002E06DF" w:rsidP="00892559">
      <w:pPr>
        <w:rPr>
          <w:color w:val="000000"/>
          <w:szCs w:val="22"/>
          <w:lang w:val="el-GR"/>
        </w:rPr>
      </w:pPr>
    </w:p>
    <w:p w14:paraId="57DBFB3B" w14:textId="77777777" w:rsidR="002E06DF" w:rsidRPr="00FF2971" w:rsidRDefault="002E06DF" w:rsidP="00892559">
      <w:pPr>
        <w:rPr>
          <w:color w:val="000000"/>
          <w:szCs w:val="22"/>
          <w:lang w:val="el-GR"/>
        </w:rPr>
      </w:pPr>
    </w:p>
    <w:p w14:paraId="2D41E332" w14:textId="77777777" w:rsidR="002E06DF" w:rsidRPr="00FF2971" w:rsidRDefault="002E06DF" w:rsidP="00892559">
      <w:pPr>
        <w:rPr>
          <w:color w:val="000000"/>
          <w:szCs w:val="22"/>
          <w:lang w:val="el-GR"/>
        </w:rPr>
      </w:pPr>
    </w:p>
    <w:p w14:paraId="53B5CA0F" w14:textId="77777777" w:rsidR="002E06DF" w:rsidRPr="00FF2971" w:rsidRDefault="002E06DF" w:rsidP="00892559">
      <w:pPr>
        <w:rPr>
          <w:color w:val="000000"/>
          <w:szCs w:val="22"/>
          <w:lang w:val="el-GR"/>
        </w:rPr>
      </w:pPr>
    </w:p>
    <w:p w14:paraId="00157393" w14:textId="77777777" w:rsidR="002E06DF" w:rsidRPr="00FF2971" w:rsidRDefault="002E06DF" w:rsidP="00892559">
      <w:pPr>
        <w:rPr>
          <w:color w:val="000000"/>
          <w:szCs w:val="22"/>
          <w:lang w:val="el-GR"/>
        </w:rPr>
      </w:pPr>
    </w:p>
    <w:p w14:paraId="51FF84E0" w14:textId="77777777" w:rsidR="002E06DF" w:rsidRPr="00FF2971" w:rsidRDefault="002E06DF" w:rsidP="00892559">
      <w:pPr>
        <w:rPr>
          <w:color w:val="000000"/>
          <w:szCs w:val="22"/>
          <w:lang w:val="el-GR"/>
        </w:rPr>
      </w:pPr>
    </w:p>
    <w:p w14:paraId="5299613D" w14:textId="77777777" w:rsidR="002E06DF" w:rsidRPr="00FF2971" w:rsidRDefault="002E06DF" w:rsidP="00892559">
      <w:pPr>
        <w:rPr>
          <w:color w:val="000000"/>
          <w:szCs w:val="22"/>
          <w:lang w:val="el-GR"/>
        </w:rPr>
      </w:pPr>
    </w:p>
    <w:p w14:paraId="61343CCC" w14:textId="77777777" w:rsidR="002E06DF" w:rsidRPr="00FF2971" w:rsidRDefault="002E06DF" w:rsidP="00892559">
      <w:pPr>
        <w:rPr>
          <w:color w:val="000000"/>
          <w:szCs w:val="22"/>
          <w:lang w:val="el-GR"/>
        </w:rPr>
      </w:pPr>
    </w:p>
    <w:p w14:paraId="2C0D3D92" w14:textId="77777777" w:rsidR="002E06DF" w:rsidRPr="00FF2971" w:rsidRDefault="002E06DF" w:rsidP="00892559">
      <w:pPr>
        <w:rPr>
          <w:color w:val="000000"/>
          <w:szCs w:val="22"/>
          <w:lang w:val="el-GR"/>
        </w:rPr>
      </w:pPr>
    </w:p>
    <w:p w14:paraId="12FFCD41" w14:textId="77777777" w:rsidR="002E06DF" w:rsidRPr="00FF2971" w:rsidRDefault="002E06DF" w:rsidP="00892559">
      <w:pPr>
        <w:rPr>
          <w:color w:val="000000"/>
          <w:szCs w:val="22"/>
          <w:lang w:val="el-GR"/>
        </w:rPr>
      </w:pPr>
    </w:p>
    <w:p w14:paraId="7A71E777" w14:textId="77777777" w:rsidR="002E06DF" w:rsidRPr="00FF2971" w:rsidRDefault="002E06DF" w:rsidP="00892559">
      <w:pPr>
        <w:rPr>
          <w:color w:val="000000"/>
          <w:szCs w:val="22"/>
          <w:lang w:val="el-GR"/>
        </w:rPr>
      </w:pPr>
    </w:p>
    <w:p w14:paraId="7EC9AA8D" w14:textId="77777777" w:rsidR="002E06DF" w:rsidRPr="00FF2971" w:rsidRDefault="002E06DF" w:rsidP="00892559">
      <w:pPr>
        <w:rPr>
          <w:color w:val="000000"/>
          <w:szCs w:val="22"/>
          <w:lang w:val="el-GR"/>
        </w:rPr>
      </w:pPr>
    </w:p>
    <w:p w14:paraId="19A0D9D6" w14:textId="77777777" w:rsidR="002E06DF" w:rsidRPr="00FF2971" w:rsidRDefault="002E06DF" w:rsidP="00892559">
      <w:pPr>
        <w:rPr>
          <w:color w:val="000000"/>
          <w:szCs w:val="22"/>
          <w:lang w:val="el-GR"/>
        </w:rPr>
      </w:pPr>
    </w:p>
    <w:p w14:paraId="4AD1AEE6" w14:textId="77777777" w:rsidR="002E06DF" w:rsidRPr="00FF2971" w:rsidRDefault="002E06DF" w:rsidP="00892559">
      <w:pPr>
        <w:rPr>
          <w:color w:val="000000"/>
          <w:szCs w:val="22"/>
          <w:lang w:val="el-GR"/>
        </w:rPr>
      </w:pPr>
    </w:p>
    <w:p w14:paraId="692F8452" w14:textId="77777777" w:rsidR="002E06DF" w:rsidRPr="00FF2971" w:rsidRDefault="002E06DF" w:rsidP="00892559">
      <w:pPr>
        <w:rPr>
          <w:color w:val="000000"/>
          <w:szCs w:val="22"/>
          <w:lang w:val="el-GR"/>
        </w:rPr>
      </w:pPr>
    </w:p>
    <w:p w14:paraId="5EF424AA" w14:textId="77777777" w:rsidR="002E06DF" w:rsidRPr="00FF2971" w:rsidRDefault="002E06DF" w:rsidP="00892559">
      <w:pPr>
        <w:rPr>
          <w:color w:val="000000"/>
          <w:szCs w:val="22"/>
          <w:lang w:val="el-GR"/>
        </w:rPr>
      </w:pPr>
    </w:p>
    <w:p w14:paraId="572F76A8" w14:textId="77777777" w:rsidR="002E06DF" w:rsidRPr="00FF2971" w:rsidRDefault="002E06DF" w:rsidP="00892559">
      <w:pPr>
        <w:rPr>
          <w:color w:val="000000"/>
          <w:szCs w:val="22"/>
          <w:lang w:val="el-GR"/>
        </w:rPr>
      </w:pPr>
    </w:p>
    <w:p w14:paraId="52E7F042" w14:textId="77777777" w:rsidR="002E06DF" w:rsidRPr="00FF2971" w:rsidRDefault="002E06DF" w:rsidP="00892559">
      <w:pPr>
        <w:rPr>
          <w:color w:val="000000"/>
          <w:szCs w:val="22"/>
          <w:lang w:val="el-GR"/>
        </w:rPr>
      </w:pPr>
    </w:p>
    <w:p w14:paraId="26F8FD07" w14:textId="77777777" w:rsidR="007E2001" w:rsidRPr="00FF2971" w:rsidRDefault="007E2001" w:rsidP="00892559">
      <w:pPr>
        <w:rPr>
          <w:color w:val="000000"/>
          <w:szCs w:val="22"/>
          <w:lang w:val="el-GR"/>
        </w:rPr>
      </w:pPr>
    </w:p>
    <w:p w14:paraId="390FC258" w14:textId="77777777" w:rsidR="002E06DF" w:rsidRPr="00420D87" w:rsidRDefault="002E06DF" w:rsidP="00892559">
      <w:pPr>
        <w:jc w:val="center"/>
        <w:rPr>
          <w:b/>
          <w:bCs/>
          <w:lang w:val="el-GR"/>
        </w:rPr>
      </w:pPr>
      <w:r w:rsidRPr="00420D87">
        <w:rPr>
          <w:b/>
          <w:bCs/>
          <w:lang w:val="el-GR"/>
        </w:rPr>
        <w:t>ΠΑΡΑΡΤΗΜΑ ΙΙΙ</w:t>
      </w:r>
    </w:p>
    <w:p w14:paraId="2C9F8AC7" w14:textId="77777777" w:rsidR="002E06DF" w:rsidRPr="00FF2971" w:rsidRDefault="002E06DF" w:rsidP="00892559">
      <w:pPr>
        <w:jc w:val="center"/>
        <w:rPr>
          <w:color w:val="000000"/>
          <w:szCs w:val="22"/>
          <w:lang w:val="el-GR"/>
        </w:rPr>
      </w:pPr>
    </w:p>
    <w:p w14:paraId="7F9BC1D7" w14:textId="77777777" w:rsidR="002E06DF" w:rsidRPr="00FF2971" w:rsidRDefault="002E06DF" w:rsidP="00892559">
      <w:pPr>
        <w:jc w:val="center"/>
        <w:rPr>
          <w:b/>
          <w:color w:val="000000"/>
          <w:szCs w:val="22"/>
          <w:lang w:val="el-GR"/>
        </w:rPr>
      </w:pPr>
      <w:r w:rsidRPr="00FF2971">
        <w:rPr>
          <w:b/>
          <w:color w:val="000000"/>
          <w:szCs w:val="22"/>
          <w:lang w:val="el-GR"/>
        </w:rPr>
        <w:t>ΕΠΙΣΗΜΑΝΣΗ ΚΑΙ ΦΥΛΛΟ ΟΔΗΓΙΩΝ ΧΡΗΣΗΣ</w:t>
      </w:r>
    </w:p>
    <w:p w14:paraId="1568553C" w14:textId="77777777" w:rsidR="002E06DF" w:rsidRPr="00FF2971" w:rsidRDefault="002E06DF" w:rsidP="00892559">
      <w:pPr>
        <w:rPr>
          <w:color w:val="000000"/>
          <w:szCs w:val="22"/>
          <w:lang w:val="el-GR"/>
        </w:rPr>
      </w:pPr>
      <w:r w:rsidRPr="00FF2971">
        <w:rPr>
          <w:b/>
          <w:color w:val="000000"/>
          <w:szCs w:val="22"/>
          <w:lang w:val="el-GR"/>
        </w:rPr>
        <w:br w:type="page"/>
      </w:r>
    </w:p>
    <w:p w14:paraId="5E9AA9A6" w14:textId="77777777" w:rsidR="002E06DF" w:rsidRPr="00FF2971" w:rsidRDefault="002E06DF" w:rsidP="00892559">
      <w:pPr>
        <w:rPr>
          <w:color w:val="000000"/>
          <w:szCs w:val="22"/>
          <w:lang w:val="el-GR"/>
        </w:rPr>
      </w:pPr>
    </w:p>
    <w:p w14:paraId="6E6B30C0" w14:textId="77777777" w:rsidR="002E06DF" w:rsidRPr="00FF2971" w:rsidRDefault="002E06DF" w:rsidP="00892559">
      <w:pPr>
        <w:rPr>
          <w:color w:val="000000"/>
          <w:szCs w:val="22"/>
          <w:lang w:val="el-GR"/>
        </w:rPr>
      </w:pPr>
    </w:p>
    <w:p w14:paraId="213A21B9" w14:textId="77777777" w:rsidR="002E06DF" w:rsidRPr="00FF2971" w:rsidRDefault="002E06DF" w:rsidP="00892559">
      <w:pPr>
        <w:rPr>
          <w:color w:val="000000"/>
          <w:szCs w:val="22"/>
          <w:lang w:val="el-GR"/>
        </w:rPr>
      </w:pPr>
    </w:p>
    <w:p w14:paraId="4E2C864E" w14:textId="77777777" w:rsidR="002E06DF" w:rsidRPr="00FF2971" w:rsidRDefault="002E06DF" w:rsidP="00892559">
      <w:pPr>
        <w:rPr>
          <w:color w:val="000000"/>
          <w:szCs w:val="22"/>
          <w:lang w:val="el-GR"/>
        </w:rPr>
      </w:pPr>
    </w:p>
    <w:p w14:paraId="1D293ED9" w14:textId="77777777" w:rsidR="002E06DF" w:rsidRPr="00FF2971" w:rsidRDefault="002E06DF" w:rsidP="00892559">
      <w:pPr>
        <w:rPr>
          <w:color w:val="000000"/>
          <w:szCs w:val="22"/>
          <w:lang w:val="el-GR"/>
        </w:rPr>
      </w:pPr>
    </w:p>
    <w:p w14:paraId="525CBC82" w14:textId="77777777" w:rsidR="002E06DF" w:rsidRPr="00FF2971" w:rsidRDefault="002E06DF" w:rsidP="00892559">
      <w:pPr>
        <w:rPr>
          <w:color w:val="000000"/>
          <w:szCs w:val="22"/>
          <w:lang w:val="el-GR"/>
        </w:rPr>
      </w:pPr>
    </w:p>
    <w:p w14:paraId="4AB8B179" w14:textId="77777777" w:rsidR="002E06DF" w:rsidRPr="00FF2971" w:rsidRDefault="002E06DF" w:rsidP="00892559">
      <w:pPr>
        <w:rPr>
          <w:color w:val="000000"/>
          <w:szCs w:val="22"/>
          <w:lang w:val="el-GR"/>
        </w:rPr>
      </w:pPr>
    </w:p>
    <w:p w14:paraId="2A7D5E87" w14:textId="77777777" w:rsidR="002E06DF" w:rsidRPr="00FF2971" w:rsidRDefault="002E06DF" w:rsidP="00892559">
      <w:pPr>
        <w:rPr>
          <w:color w:val="000000"/>
          <w:szCs w:val="22"/>
          <w:lang w:val="el-GR"/>
        </w:rPr>
      </w:pPr>
    </w:p>
    <w:p w14:paraId="26A02647" w14:textId="77777777" w:rsidR="002E06DF" w:rsidRPr="00FF2971" w:rsidRDefault="002E06DF" w:rsidP="00892559">
      <w:pPr>
        <w:rPr>
          <w:color w:val="000000"/>
          <w:szCs w:val="22"/>
          <w:lang w:val="el-GR"/>
        </w:rPr>
      </w:pPr>
    </w:p>
    <w:p w14:paraId="68E94556" w14:textId="77777777" w:rsidR="002E06DF" w:rsidRPr="00FF2971" w:rsidRDefault="002E06DF" w:rsidP="00892559">
      <w:pPr>
        <w:rPr>
          <w:color w:val="000000"/>
          <w:szCs w:val="22"/>
          <w:lang w:val="el-GR"/>
        </w:rPr>
      </w:pPr>
    </w:p>
    <w:p w14:paraId="5815E263" w14:textId="77777777" w:rsidR="002E06DF" w:rsidRPr="00FF2971" w:rsidRDefault="002E06DF" w:rsidP="00892559">
      <w:pPr>
        <w:rPr>
          <w:color w:val="000000"/>
          <w:szCs w:val="22"/>
          <w:lang w:val="el-GR"/>
        </w:rPr>
      </w:pPr>
    </w:p>
    <w:p w14:paraId="5A9ACA41" w14:textId="77777777" w:rsidR="002E06DF" w:rsidRPr="00FF2971" w:rsidRDefault="002E06DF" w:rsidP="00892559">
      <w:pPr>
        <w:rPr>
          <w:color w:val="000000"/>
          <w:szCs w:val="22"/>
          <w:lang w:val="el-GR"/>
        </w:rPr>
      </w:pPr>
    </w:p>
    <w:p w14:paraId="7F4DF4BA" w14:textId="77777777" w:rsidR="002E06DF" w:rsidRPr="00FF2971" w:rsidRDefault="002E06DF" w:rsidP="00892559">
      <w:pPr>
        <w:rPr>
          <w:color w:val="000000"/>
          <w:szCs w:val="22"/>
          <w:lang w:val="el-GR"/>
        </w:rPr>
      </w:pPr>
    </w:p>
    <w:p w14:paraId="6CB290F5" w14:textId="77777777" w:rsidR="002E06DF" w:rsidRPr="00FF2971" w:rsidRDefault="002E06DF" w:rsidP="00892559">
      <w:pPr>
        <w:rPr>
          <w:color w:val="000000"/>
          <w:szCs w:val="22"/>
          <w:lang w:val="el-GR"/>
        </w:rPr>
      </w:pPr>
    </w:p>
    <w:p w14:paraId="196FFDEB" w14:textId="77777777" w:rsidR="002E06DF" w:rsidRPr="00FF2971" w:rsidRDefault="002E06DF" w:rsidP="00892559">
      <w:pPr>
        <w:rPr>
          <w:color w:val="000000"/>
          <w:szCs w:val="22"/>
          <w:lang w:val="el-GR"/>
        </w:rPr>
      </w:pPr>
    </w:p>
    <w:p w14:paraId="786CDE09" w14:textId="77777777" w:rsidR="002E06DF" w:rsidRPr="00FF2971" w:rsidRDefault="002E06DF" w:rsidP="00892559">
      <w:pPr>
        <w:rPr>
          <w:color w:val="000000"/>
          <w:szCs w:val="22"/>
          <w:lang w:val="el-GR"/>
        </w:rPr>
      </w:pPr>
    </w:p>
    <w:p w14:paraId="038EEBEB" w14:textId="77777777" w:rsidR="002E06DF" w:rsidRPr="00FF2971" w:rsidRDefault="002E06DF" w:rsidP="00892559">
      <w:pPr>
        <w:rPr>
          <w:color w:val="000000"/>
          <w:szCs w:val="22"/>
          <w:lang w:val="el-GR"/>
        </w:rPr>
      </w:pPr>
    </w:p>
    <w:p w14:paraId="1CFD5889" w14:textId="77777777" w:rsidR="002E06DF" w:rsidRPr="00FF2971" w:rsidRDefault="002E06DF" w:rsidP="00892559">
      <w:pPr>
        <w:rPr>
          <w:color w:val="000000"/>
          <w:szCs w:val="22"/>
          <w:lang w:val="el-GR"/>
        </w:rPr>
      </w:pPr>
    </w:p>
    <w:p w14:paraId="3E3A4228" w14:textId="77777777" w:rsidR="002E06DF" w:rsidRPr="00FF2971" w:rsidRDefault="002E06DF" w:rsidP="00892559">
      <w:pPr>
        <w:rPr>
          <w:color w:val="000000"/>
          <w:szCs w:val="22"/>
          <w:lang w:val="el-GR"/>
        </w:rPr>
      </w:pPr>
    </w:p>
    <w:p w14:paraId="5C08CFD2" w14:textId="77777777" w:rsidR="002E06DF" w:rsidRPr="00FF2971" w:rsidRDefault="002E06DF" w:rsidP="00892559">
      <w:pPr>
        <w:rPr>
          <w:color w:val="000000"/>
          <w:szCs w:val="22"/>
          <w:lang w:val="el-GR"/>
        </w:rPr>
      </w:pPr>
    </w:p>
    <w:p w14:paraId="59199C94" w14:textId="77777777" w:rsidR="002E06DF" w:rsidRPr="00FF2971" w:rsidRDefault="002E06DF" w:rsidP="00892559">
      <w:pPr>
        <w:rPr>
          <w:color w:val="000000"/>
          <w:szCs w:val="22"/>
          <w:lang w:val="el-GR"/>
        </w:rPr>
      </w:pPr>
    </w:p>
    <w:p w14:paraId="4698CC2E" w14:textId="77777777" w:rsidR="002E06DF" w:rsidRPr="00FF2971" w:rsidRDefault="002E06DF" w:rsidP="00892559">
      <w:pPr>
        <w:rPr>
          <w:color w:val="000000"/>
          <w:szCs w:val="22"/>
          <w:lang w:val="el-GR"/>
        </w:rPr>
      </w:pPr>
    </w:p>
    <w:p w14:paraId="6EDDE88F" w14:textId="77777777" w:rsidR="007E2001" w:rsidRPr="00FF2971" w:rsidRDefault="007E2001" w:rsidP="00892559">
      <w:pPr>
        <w:rPr>
          <w:color w:val="000000"/>
          <w:szCs w:val="22"/>
          <w:lang w:val="el-GR"/>
        </w:rPr>
      </w:pPr>
    </w:p>
    <w:p w14:paraId="522FACB6" w14:textId="77777777" w:rsidR="002E06DF" w:rsidRPr="00420D87" w:rsidRDefault="002E06DF" w:rsidP="00931AB4">
      <w:pPr>
        <w:jc w:val="center"/>
        <w:outlineLvl w:val="0"/>
        <w:rPr>
          <w:b/>
          <w:bCs/>
          <w:lang w:val="el-GR"/>
        </w:rPr>
      </w:pPr>
      <w:r w:rsidRPr="00420D87">
        <w:rPr>
          <w:b/>
          <w:bCs/>
          <w:lang w:val="el-GR"/>
        </w:rPr>
        <w:t>Α. ΕΠΙΣΗΜΑΝΣΗ</w:t>
      </w:r>
    </w:p>
    <w:p w14:paraId="0A019837" w14:textId="77777777" w:rsidR="002E06DF" w:rsidRPr="00FF2971" w:rsidRDefault="002E06DF" w:rsidP="00892559">
      <w:pPr>
        <w:shd w:val="clear" w:color="auto" w:fill="FFFFFF"/>
        <w:rPr>
          <w:color w:val="000000"/>
          <w:szCs w:val="22"/>
          <w:lang w:val="el-GR"/>
        </w:rPr>
      </w:pPr>
      <w:r w:rsidRPr="00FF2971">
        <w:rPr>
          <w:color w:val="000000"/>
          <w:szCs w:val="22"/>
          <w:lang w:val="el-GR"/>
        </w:rPr>
        <w:br w:type="page"/>
      </w:r>
    </w:p>
    <w:p w14:paraId="7A10155A" w14:textId="77777777" w:rsidR="007E2001" w:rsidRPr="00FF2971" w:rsidRDefault="007E2001" w:rsidP="00892559">
      <w:pPr>
        <w:rPr>
          <w:color w:val="000000"/>
          <w:szCs w:val="22"/>
          <w:lang w:val="el-GR"/>
        </w:rPr>
      </w:pPr>
    </w:p>
    <w:p w14:paraId="56100DF0" w14:textId="77777777" w:rsidR="002E06DF" w:rsidRPr="00FF2971" w:rsidRDefault="002E06DF" w:rsidP="00892559">
      <w:pPr>
        <w:pBdr>
          <w:top w:val="single" w:sz="4" w:space="1" w:color="auto"/>
          <w:left w:val="single" w:sz="4" w:space="4" w:color="auto"/>
          <w:bottom w:val="single" w:sz="4" w:space="1" w:color="auto"/>
          <w:right w:val="single" w:sz="4" w:space="4" w:color="auto"/>
        </w:pBdr>
        <w:rPr>
          <w:b/>
          <w:caps/>
          <w:color w:val="000000"/>
          <w:szCs w:val="22"/>
          <w:lang w:val="el-GR"/>
        </w:rPr>
      </w:pPr>
      <w:r w:rsidRPr="00FF2971">
        <w:rPr>
          <w:b/>
          <w:color w:val="000000"/>
          <w:szCs w:val="22"/>
          <w:lang w:val="el-GR"/>
        </w:rPr>
        <w:t>ΕΝΔΕΙΞΕΙΣ ΠΟΥ ΠΡΕΠΕΙ ΝΑ ΑΝΑΓΡΑΦΟΝΤΑΙ ΣΤΗΝ ΕΞΩΤΕΡΙΚΗ ΣΥΣΚΕΥΑΣΙΑ</w:t>
      </w:r>
    </w:p>
    <w:p w14:paraId="40F38DEC" w14:textId="77777777" w:rsidR="002E06DF" w:rsidRPr="00FF2971" w:rsidRDefault="002E06DF" w:rsidP="00892559">
      <w:pPr>
        <w:pBdr>
          <w:top w:val="single" w:sz="4" w:space="1" w:color="auto"/>
          <w:left w:val="single" w:sz="4" w:space="4" w:color="auto"/>
          <w:bottom w:val="single" w:sz="4" w:space="1" w:color="auto"/>
          <w:right w:val="single" w:sz="4" w:space="4" w:color="auto"/>
        </w:pBdr>
        <w:rPr>
          <w:caps/>
          <w:color w:val="000000"/>
          <w:szCs w:val="22"/>
          <w:lang w:val="el-GR"/>
        </w:rPr>
      </w:pPr>
    </w:p>
    <w:p w14:paraId="5A98797D" w14:textId="77777777" w:rsidR="002E06DF" w:rsidRPr="00FF2971" w:rsidRDefault="002E06DF" w:rsidP="00892559">
      <w:pPr>
        <w:pBdr>
          <w:top w:val="single" w:sz="4" w:space="1" w:color="auto"/>
          <w:left w:val="single" w:sz="4" w:space="4" w:color="auto"/>
          <w:bottom w:val="single" w:sz="4" w:space="1" w:color="auto"/>
          <w:right w:val="single" w:sz="4" w:space="4" w:color="auto"/>
        </w:pBdr>
        <w:rPr>
          <w:b/>
          <w:caps/>
          <w:color w:val="000000"/>
          <w:szCs w:val="22"/>
          <w:lang w:val="el-GR"/>
        </w:rPr>
      </w:pPr>
      <w:r w:rsidRPr="00FF2971">
        <w:rPr>
          <w:b/>
          <w:caps/>
          <w:color w:val="000000"/>
          <w:szCs w:val="22"/>
          <w:lang w:val="el-GR"/>
        </w:rPr>
        <w:t>κουτί</w:t>
      </w:r>
    </w:p>
    <w:p w14:paraId="267999B0" w14:textId="77777777" w:rsidR="002E06DF" w:rsidRPr="00FF2971" w:rsidRDefault="002E06DF" w:rsidP="00892559">
      <w:pPr>
        <w:rPr>
          <w:color w:val="000000"/>
          <w:szCs w:val="22"/>
          <w:lang w:val="el-GR"/>
        </w:rPr>
      </w:pPr>
    </w:p>
    <w:p w14:paraId="2209B048" w14:textId="77777777" w:rsidR="002E06DF" w:rsidRPr="00FF2971" w:rsidRDefault="002E06DF" w:rsidP="00892559">
      <w:pPr>
        <w:rPr>
          <w:color w:val="000000"/>
          <w:szCs w:val="22"/>
          <w:lang w:val="el-GR"/>
        </w:rPr>
      </w:pPr>
    </w:p>
    <w:p w14:paraId="68BC8E99"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1.</w:t>
      </w:r>
      <w:r w:rsidRPr="00FF2971">
        <w:rPr>
          <w:b/>
          <w:color w:val="000000"/>
          <w:szCs w:val="22"/>
          <w:lang w:val="el-GR"/>
        </w:rPr>
        <w:tab/>
        <w:t>ΟΝΟΜΑΣΙΑ ΤΟΥ ΦΑΡΜΑΚΕΥΤΙΚΟΥ ΠΡΟΪΟΝΤΟΣ</w:t>
      </w:r>
    </w:p>
    <w:p w14:paraId="24B7789F" w14:textId="77777777" w:rsidR="002E06DF" w:rsidRPr="00FF2971" w:rsidRDefault="002E06DF" w:rsidP="00892559">
      <w:pPr>
        <w:rPr>
          <w:color w:val="000000"/>
          <w:szCs w:val="22"/>
          <w:lang w:val="el-GR"/>
        </w:rPr>
      </w:pPr>
    </w:p>
    <w:p w14:paraId="2D9B3AF6" w14:textId="77777777" w:rsidR="002E06DF" w:rsidRPr="00FF2971" w:rsidRDefault="002E06DF" w:rsidP="00892559">
      <w:pPr>
        <w:rPr>
          <w:color w:val="000000"/>
          <w:szCs w:val="22"/>
          <w:lang w:val="el-GR"/>
        </w:rPr>
      </w:pPr>
      <w:r w:rsidRPr="00FF2971">
        <w:rPr>
          <w:color w:val="000000"/>
          <w:szCs w:val="22"/>
          <w:lang w:val="el-GR"/>
        </w:rPr>
        <w:t>Glivec 100 mg επικαλυμμένα με λεπτό υμένιο δισκία</w:t>
      </w:r>
    </w:p>
    <w:p w14:paraId="3731C8FB" w14:textId="77777777" w:rsidR="002E06DF" w:rsidRPr="00FF2971" w:rsidRDefault="00FD1FFA" w:rsidP="00892559">
      <w:pPr>
        <w:rPr>
          <w:color w:val="000000"/>
          <w:szCs w:val="22"/>
          <w:lang w:val="el-GR"/>
        </w:rPr>
      </w:pPr>
      <w:r w:rsidRPr="00FF2971">
        <w:rPr>
          <w:color w:val="000000"/>
          <w:szCs w:val="22"/>
        </w:rPr>
        <w:t>i</w:t>
      </w:r>
      <w:r w:rsidR="002E06DF" w:rsidRPr="00FF2971">
        <w:rPr>
          <w:color w:val="000000"/>
          <w:szCs w:val="22"/>
        </w:rPr>
        <w:t>matinib</w:t>
      </w:r>
    </w:p>
    <w:p w14:paraId="0BF82851" w14:textId="77777777" w:rsidR="002E06DF" w:rsidRPr="00FF2971" w:rsidRDefault="002E06DF" w:rsidP="00892559">
      <w:pPr>
        <w:rPr>
          <w:color w:val="000000"/>
          <w:szCs w:val="22"/>
          <w:lang w:val="el-GR"/>
        </w:rPr>
      </w:pPr>
    </w:p>
    <w:p w14:paraId="4A2F6AD1" w14:textId="77777777" w:rsidR="002E06DF" w:rsidRPr="00FF2971" w:rsidRDefault="002E06DF" w:rsidP="00892559">
      <w:pPr>
        <w:rPr>
          <w:color w:val="000000"/>
          <w:szCs w:val="22"/>
          <w:lang w:val="el-GR"/>
        </w:rPr>
      </w:pPr>
    </w:p>
    <w:p w14:paraId="1821A108"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2.</w:t>
      </w:r>
      <w:r w:rsidRPr="00FF2971">
        <w:rPr>
          <w:b/>
          <w:color w:val="000000"/>
          <w:szCs w:val="22"/>
          <w:lang w:val="el-GR"/>
        </w:rPr>
        <w:tab/>
        <w:t>ΣΥΝΘΕΣΗ ΣΕ ΔΡΑΣΤΙΚΗ(ΕΣ) ΟΥΣΙΑ(ΕΣ)</w:t>
      </w:r>
    </w:p>
    <w:p w14:paraId="5D2B5FDC" w14:textId="77777777" w:rsidR="002E06DF" w:rsidRPr="00FF2971" w:rsidRDefault="002E06DF" w:rsidP="00892559">
      <w:pPr>
        <w:rPr>
          <w:color w:val="000000"/>
          <w:szCs w:val="22"/>
          <w:lang w:val="el-GR"/>
        </w:rPr>
      </w:pPr>
    </w:p>
    <w:p w14:paraId="64095E5A" w14:textId="77777777" w:rsidR="002E06DF" w:rsidRPr="00FF2971" w:rsidRDefault="002E06DF" w:rsidP="00892559">
      <w:pPr>
        <w:rPr>
          <w:color w:val="000000"/>
          <w:szCs w:val="22"/>
          <w:lang w:val="el-GR"/>
        </w:rPr>
      </w:pPr>
      <w:r w:rsidRPr="00FF2971">
        <w:rPr>
          <w:color w:val="000000"/>
          <w:szCs w:val="22"/>
          <w:lang w:val="el-GR"/>
        </w:rPr>
        <w:t xml:space="preserve">Κάθε επικαλυμμένο με λεπτό υμένιο δισκίο περιέχει 100 mg </w:t>
      </w:r>
      <w:r w:rsidRPr="00FF2971">
        <w:rPr>
          <w:color w:val="000000"/>
          <w:szCs w:val="22"/>
        </w:rPr>
        <w:t>imatinib</w:t>
      </w:r>
      <w:r w:rsidRPr="00FF2971">
        <w:rPr>
          <w:color w:val="000000"/>
          <w:szCs w:val="22"/>
          <w:lang w:val="el-GR"/>
        </w:rPr>
        <w:t xml:space="preserve"> (ως </w:t>
      </w:r>
      <w:proofErr w:type="spellStart"/>
      <w:r w:rsidRPr="00FF2971">
        <w:rPr>
          <w:color w:val="000000"/>
          <w:szCs w:val="22"/>
        </w:rPr>
        <w:t>mesilate</w:t>
      </w:r>
      <w:proofErr w:type="spellEnd"/>
      <w:r w:rsidRPr="00FF2971">
        <w:rPr>
          <w:color w:val="000000"/>
          <w:szCs w:val="22"/>
          <w:lang w:val="el-GR"/>
        </w:rPr>
        <w:t>).</w:t>
      </w:r>
    </w:p>
    <w:p w14:paraId="56757DF5" w14:textId="77777777" w:rsidR="002E06DF" w:rsidRPr="00FF2971" w:rsidRDefault="002E06DF" w:rsidP="00892559">
      <w:pPr>
        <w:rPr>
          <w:color w:val="000000"/>
          <w:szCs w:val="22"/>
          <w:lang w:val="el-GR"/>
        </w:rPr>
      </w:pPr>
    </w:p>
    <w:p w14:paraId="746E02FB" w14:textId="77777777" w:rsidR="002E06DF" w:rsidRPr="00FF2971" w:rsidRDefault="002E06DF" w:rsidP="00892559">
      <w:pPr>
        <w:rPr>
          <w:color w:val="000000"/>
          <w:szCs w:val="22"/>
          <w:lang w:val="el-GR"/>
        </w:rPr>
      </w:pPr>
    </w:p>
    <w:p w14:paraId="3B75555D"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3.</w:t>
      </w:r>
      <w:r w:rsidRPr="00FF2971">
        <w:rPr>
          <w:b/>
          <w:color w:val="000000"/>
          <w:szCs w:val="22"/>
          <w:lang w:val="el-GR"/>
        </w:rPr>
        <w:tab/>
        <w:t>ΚΑΤΑΛΟΓΟΣ ΕΚΔΟΧΩΝ</w:t>
      </w:r>
    </w:p>
    <w:p w14:paraId="1F58A621" w14:textId="77777777" w:rsidR="002E06DF" w:rsidRPr="00FF2971" w:rsidRDefault="002E06DF" w:rsidP="00892559">
      <w:pPr>
        <w:rPr>
          <w:color w:val="000000"/>
          <w:szCs w:val="22"/>
          <w:lang w:val="el-GR"/>
        </w:rPr>
      </w:pPr>
    </w:p>
    <w:p w14:paraId="26EA158F" w14:textId="77777777" w:rsidR="002E06DF" w:rsidRPr="00FF2971" w:rsidRDefault="002E06DF" w:rsidP="00892559">
      <w:pPr>
        <w:rPr>
          <w:color w:val="000000"/>
          <w:szCs w:val="22"/>
          <w:lang w:val="el-GR"/>
        </w:rPr>
      </w:pPr>
    </w:p>
    <w:p w14:paraId="7D49D30E"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4.</w:t>
      </w:r>
      <w:r w:rsidRPr="00FF2971">
        <w:rPr>
          <w:b/>
          <w:color w:val="000000"/>
          <w:szCs w:val="22"/>
          <w:lang w:val="el-GR"/>
        </w:rPr>
        <w:tab/>
        <w:t>ΦΑΡΜΑΚΟΤΕΧΝΙΚΗ ΜΟΡΦΗ ΚΑΙ ΠΕΡΙΕΧΟΜΕΝΟ</w:t>
      </w:r>
    </w:p>
    <w:p w14:paraId="1432C490" w14:textId="77777777" w:rsidR="002E06DF" w:rsidRPr="00FF2971" w:rsidRDefault="002E06DF" w:rsidP="00892559">
      <w:pPr>
        <w:rPr>
          <w:color w:val="000000"/>
          <w:szCs w:val="22"/>
          <w:lang w:val="el-GR"/>
        </w:rPr>
      </w:pPr>
    </w:p>
    <w:p w14:paraId="7AAB812E" w14:textId="77777777" w:rsidR="002E06DF" w:rsidRPr="00FF2971" w:rsidRDefault="002E06DF" w:rsidP="00892559">
      <w:pPr>
        <w:rPr>
          <w:color w:val="000000"/>
          <w:szCs w:val="22"/>
          <w:lang w:val="el-GR"/>
        </w:rPr>
      </w:pPr>
      <w:r w:rsidRPr="00FF2971">
        <w:rPr>
          <w:color w:val="000000"/>
          <w:szCs w:val="22"/>
          <w:lang w:val="el-GR"/>
        </w:rPr>
        <w:t>20</w:t>
      </w:r>
      <w:r w:rsidRPr="00FF2971">
        <w:rPr>
          <w:color w:val="000000"/>
          <w:szCs w:val="22"/>
          <w:lang w:val="de-CH"/>
        </w:rPr>
        <w:t> </w:t>
      </w:r>
      <w:r w:rsidRPr="00FF2971">
        <w:rPr>
          <w:color w:val="000000"/>
          <w:szCs w:val="22"/>
          <w:lang w:val="el-GR"/>
        </w:rPr>
        <w:t>επικαλυμμένα με λεπτό υμένιο δισκία</w:t>
      </w:r>
    </w:p>
    <w:p w14:paraId="2087BCBF" w14:textId="77777777" w:rsidR="002E06DF" w:rsidRPr="00FF2971" w:rsidRDefault="002E06DF" w:rsidP="00892559">
      <w:pPr>
        <w:rPr>
          <w:color w:val="000000"/>
          <w:szCs w:val="22"/>
          <w:shd w:val="clear" w:color="auto" w:fill="D9D9D9"/>
          <w:lang w:val="el-GR"/>
        </w:rPr>
      </w:pPr>
      <w:r w:rsidRPr="00FF2971">
        <w:rPr>
          <w:color w:val="000000"/>
          <w:szCs w:val="22"/>
          <w:shd w:val="clear" w:color="auto" w:fill="D9D9D9"/>
          <w:lang w:val="el-GR"/>
        </w:rPr>
        <w:t>60</w:t>
      </w:r>
      <w:r w:rsidRPr="00FF2971">
        <w:rPr>
          <w:color w:val="000000"/>
          <w:szCs w:val="22"/>
          <w:shd w:val="clear" w:color="auto" w:fill="D9D9D9"/>
          <w:lang w:val="de-CH"/>
        </w:rPr>
        <w:t> </w:t>
      </w:r>
      <w:r w:rsidRPr="00FF2971">
        <w:rPr>
          <w:color w:val="000000"/>
          <w:szCs w:val="22"/>
          <w:shd w:val="clear" w:color="auto" w:fill="D9D9D9"/>
          <w:lang w:val="el-GR"/>
        </w:rPr>
        <w:t>επικαλυμμένα με λεπτό υμένιο δισκία</w:t>
      </w:r>
    </w:p>
    <w:p w14:paraId="1260A8C2" w14:textId="77777777" w:rsidR="002E06DF" w:rsidRPr="00FF2971" w:rsidRDefault="002E06DF" w:rsidP="00892559">
      <w:pPr>
        <w:rPr>
          <w:color w:val="000000"/>
          <w:szCs w:val="22"/>
          <w:shd w:val="clear" w:color="auto" w:fill="D9D9D9"/>
          <w:lang w:val="el-GR"/>
        </w:rPr>
      </w:pPr>
      <w:r w:rsidRPr="00FF2971">
        <w:rPr>
          <w:color w:val="000000"/>
          <w:szCs w:val="22"/>
          <w:shd w:val="clear" w:color="auto" w:fill="D9D9D9"/>
          <w:lang w:val="el-GR"/>
        </w:rPr>
        <w:t>120</w:t>
      </w:r>
      <w:r w:rsidRPr="00FF2971">
        <w:rPr>
          <w:color w:val="000000"/>
          <w:szCs w:val="22"/>
          <w:shd w:val="clear" w:color="auto" w:fill="D9D9D9"/>
          <w:lang w:val="de-CH"/>
        </w:rPr>
        <w:t> </w:t>
      </w:r>
      <w:r w:rsidRPr="00FF2971">
        <w:rPr>
          <w:color w:val="000000"/>
          <w:szCs w:val="22"/>
          <w:shd w:val="clear" w:color="auto" w:fill="D9D9D9"/>
          <w:lang w:val="el-GR"/>
        </w:rPr>
        <w:t>επικαλυμμένα με λεπτό υμένιο δισκία</w:t>
      </w:r>
    </w:p>
    <w:p w14:paraId="2136C4E3" w14:textId="77777777" w:rsidR="002E06DF" w:rsidRPr="00FF2971" w:rsidRDefault="002E06DF" w:rsidP="00892559">
      <w:pPr>
        <w:rPr>
          <w:color w:val="000000"/>
          <w:szCs w:val="22"/>
          <w:shd w:val="clear" w:color="auto" w:fill="D9D9D9"/>
          <w:lang w:val="el-GR"/>
        </w:rPr>
      </w:pPr>
      <w:r w:rsidRPr="00FF2971">
        <w:rPr>
          <w:color w:val="000000"/>
          <w:szCs w:val="22"/>
          <w:shd w:val="clear" w:color="auto" w:fill="D9D9D9"/>
          <w:lang w:val="el-GR"/>
        </w:rPr>
        <w:t>180</w:t>
      </w:r>
      <w:r w:rsidRPr="00FF2971">
        <w:rPr>
          <w:color w:val="000000"/>
          <w:szCs w:val="22"/>
          <w:shd w:val="clear" w:color="auto" w:fill="D9D9D9"/>
          <w:lang w:val="de-CH"/>
        </w:rPr>
        <w:t> </w:t>
      </w:r>
      <w:r w:rsidRPr="00FF2971">
        <w:rPr>
          <w:color w:val="000000"/>
          <w:szCs w:val="22"/>
          <w:shd w:val="clear" w:color="auto" w:fill="D9D9D9"/>
          <w:lang w:val="el-GR"/>
        </w:rPr>
        <w:t>επικαλυμμένα με λεπτό υμένιο δισκία</w:t>
      </w:r>
    </w:p>
    <w:p w14:paraId="4D2C0AF6" w14:textId="77777777" w:rsidR="002E06DF" w:rsidRPr="00FF2971" w:rsidRDefault="002E06DF" w:rsidP="00892559">
      <w:pPr>
        <w:rPr>
          <w:color w:val="000000"/>
          <w:szCs w:val="22"/>
          <w:lang w:val="el-GR"/>
        </w:rPr>
      </w:pPr>
    </w:p>
    <w:p w14:paraId="2DAD58AF" w14:textId="77777777" w:rsidR="002E06DF" w:rsidRPr="00FF2971" w:rsidRDefault="002E06DF" w:rsidP="00892559">
      <w:pPr>
        <w:rPr>
          <w:color w:val="000000"/>
          <w:szCs w:val="22"/>
          <w:lang w:val="el-GR"/>
        </w:rPr>
      </w:pPr>
    </w:p>
    <w:p w14:paraId="6E2FF8D4"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5.</w:t>
      </w:r>
      <w:r w:rsidRPr="00FF2971">
        <w:rPr>
          <w:b/>
          <w:color w:val="000000"/>
          <w:szCs w:val="22"/>
          <w:lang w:val="el-GR"/>
        </w:rPr>
        <w:tab/>
        <w:t>ΤΡΟΠΟΣ ΚΑΙ ΟΔΟΣ(ΟΙ) ΧΟΡΗΓΗΣΗΣ</w:t>
      </w:r>
    </w:p>
    <w:p w14:paraId="4169D341" w14:textId="77777777" w:rsidR="002E06DF" w:rsidRPr="00FF2971" w:rsidRDefault="002E06DF" w:rsidP="00892559">
      <w:pPr>
        <w:rPr>
          <w:color w:val="000000"/>
          <w:szCs w:val="22"/>
          <w:lang w:val="el-GR"/>
        </w:rPr>
      </w:pPr>
    </w:p>
    <w:p w14:paraId="13DA305E" w14:textId="68FD05EF" w:rsidR="002E06DF" w:rsidRPr="00FF2971" w:rsidRDefault="002E06DF" w:rsidP="00892559">
      <w:pPr>
        <w:rPr>
          <w:color w:val="000000"/>
          <w:szCs w:val="22"/>
          <w:lang w:val="el-GR"/>
        </w:rPr>
      </w:pPr>
      <w:r w:rsidRPr="00FF2971">
        <w:rPr>
          <w:color w:val="000000"/>
          <w:szCs w:val="22"/>
          <w:lang w:val="el-GR"/>
        </w:rPr>
        <w:t>Aπό στόματος χρήση. Διαβάστε το φύλλο οδηγιών</w:t>
      </w:r>
      <w:r w:rsidR="002C2453" w:rsidRPr="00FF2971">
        <w:rPr>
          <w:color w:val="000000"/>
          <w:szCs w:val="22"/>
          <w:lang w:val="el-GR"/>
        </w:rPr>
        <w:t xml:space="preserve"> χρήσης</w:t>
      </w:r>
      <w:r w:rsidRPr="00FF2971">
        <w:rPr>
          <w:color w:val="000000"/>
          <w:szCs w:val="22"/>
          <w:lang w:val="el-GR"/>
        </w:rPr>
        <w:t xml:space="preserve"> πριν από τη </w:t>
      </w:r>
      <w:r w:rsidR="000D1207" w:rsidRPr="000C2AEF">
        <w:rPr>
          <w:color w:val="000000"/>
          <w:szCs w:val="22"/>
          <w:lang w:val="el-GR"/>
        </w:rPr>
        <w:t>χρήση</w:t>
      </w:r>
      <w:r w:rsidRPr="000C2AEF">
        <w:rPr>
          <w:color w:val="000000"/>
          <w:szCs w:val="22"/>
          <w:lang w:val="el-GR"/>
        </w:rPr>
        <w:t>.</w:t>
      </w:r>
    </w:p>
    <w:p w14:paraId="347E5220" w14:textId="77777777" w:rsidR="002E06DF" w:rsidRPr="00FF2971" w:rsidRDefault="002E06DF" w:rsidP="00892559">
      <w:pPr>
        <w:rPr>
          <w:color w:val="000000"/>
          <w:szCs w:val="22"/>
          <w:lang w:val="el-GR"/>
        </w:rPr>
      </w:pPr>
    </w:p>
    <w:p w14:paraId="6D217681" w14:textId="77777777" w:rsidR="002E06DF" w:rsidRPr="00FF2971" w:rsidRDefault="002E06DF" w:rsidP="00892559">
      <w:pPr>
        <w:rPr>
          <w:color w:val="000000"/>
          <w:szCs w:val="22"/>
          <w:lang w:val="el-GR"/>
        </w:rPr>
      </w:pPr>
    </w:p>
    <w:p w14:paraId="37CC2DBF"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6.</w:t>
      </w:r>
      <w:r w:rsidRPr="00FF2971">
        <w:rPr>
          <w:b/>
          <w:color w:val="000000"/>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F03CE08" w14:textId="77777777" w:rsidR="002E06DF" w:rsidRPr="00FF2971" w:rsidRDefault="002E06DF" w:rsidP="00892559">
      <w:pPr>
        <w:rPr>
          <w:color w:val="000000"/>
          <w:szCs w:val="22"/>
          <w:lang w:val="el-GR"/>
        </w:rPr>
      </w:pPr>
    </w:p>
    <w:p w14:paraId="4003D3FC" w14:textId="5AFBF65A" w:rsidR="002E06DF" w:rsidRPr="00FF2971" w:rsidRDefault="002E06DF" w:rsidP="00892559">
      <w:pPr>
        <w:rPr>
          <w:color w:val="000000"/>
          <w:szCs w:val="22"/>
          <w:lang w:val="el-GR"/>
        </w:rPr>
      </w:pPr>
      <w:r w:rsidRPr="00FF2971">
        <w:rPr>
          <w:color w:val="000000"/>
          <w:szCs w:val="22"/>
          <w:lang w:val="el-GR"/>
        </w:rPr>
        <w:t>Να φυλάσσεται σε θέση</w:t>
      </w:r>
      <w:ins w:id="589" w:author="Author">
        <w:r w:rsidR="00BD264C" w:rsidRPr="0017617B">
          <w:rPr>
            <w:color w:val="000000"/>
            <w:szCs w:val="22"/>
            <w:lang w:val="el-GR"/>
          </w:rPr>
          <w:t>,</w:t>
        </w:r>
      </w:ins>
      <w:r w:rsidRPr="00FF2971">
        <w:rPr>
          <w:color w:val="000000"/>
          <w:szCs w:val="22"/>
          <w:lang w:val="el-GR"/>
        </w:rPr>
        <w:t xml:space="preserve"> την οποία δεν βλέπουν και δεν προσεγγίζουν τα παιδιά.</w:t>
      </w:r>
    </w:p>
    <w:p w14:paraId="6DE84489" w14:textId="77777777" w:rsidR="002E06DF" w:rsidRPr="00FF2971" w:rsidRDefault="002E06DF" w:rsidP="00892559">
      <w:pPr>
        <w:rPr>
          <w:color w:val="000000"/>
          <w:szCs w:val="22"/>
          <w:lang w:val="el-GR"/>
        </w:rPr>
      </w:pPr>
    </w:p>
    <w:p w14:paraId="029A1B62" w14:textId="77777777" w:rsidR="002E06DF" w:rsidRPr="00FF2971" w:rsidRDefault="002E06DF" w:rsidP="00892559">
      <w:pPr>
        <w:rPr>
          <w:color w:val="000000"/>
          <w:szCs w:val="22"/>
          <w:lang w:val="el-GR"/>
        </w:rPr>
      </w:pPr>
    </w:p>
    <w:p w14:paraId="6D192962"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7.</w:t>
      </w:r>
      <w:r w:rsidRPr="00FF2971">
        <w:rPr>
          <w:b/>
          <w:color w:val="000000"/>
          <w:szCs w:val="22"/>
          <w:lang w:val="el-GR"/>
        </w:rPr>
        <w:tab/>
        <w:t>ΑΛΛΗ(ΕΣ) ΕΙΔΙΚΗ(ΕΣ) ΠΡΟΕΙΔΟΠΟΙΗΣΗ(ΕΙΣ), ΕΑΝ ΕΙΝΑΙ ΑΠΑΡΑΙΤΗΤΗ(ΕΣ)</w:t>
      </w:r>
    </w:p>
    <w:p w14:paraId="795589F0" w14:textId="77777777" w:rsidR="002E06DF" w:rsidRPr="00FF2971" w:rsidRDefault="002E06DF" w:rsidP="00892559">
      <w:pPr>
        <w:rPr>
          <w:color w:val="000000"/>
          <w:szCs w:val="22"/>
          <w:lang w:val="el-GR"/>
        </w:rPr>
      </w:pPr>
    </w:p>
    <w:p w14:paraId="6199BE56" w14:textId="77777777" w:rsidR="002E06DF" w:rsidRPr="00FF2971" w:rsidRDefault="002E06DF" w:rsidP="00892559">
      <w:pPr>
        <w:rPr>
          <w:color w:val="000000"/>
          <w:szCs w:val="22"/>
          <w:lang w:val="el-GR"/>
        </w:rPr>
      </w:pPr>
      <w:r w:rsidRPr="00FF2971">
        <w:rPr>
          <w:color w:val="000000"/>
          <w:szCs w:val="22"/>
          <w:lang w:val="el-GR"/>
        </w:rPr>
        <w:t>Να χρησιμοποιείται σύμφωνα με τις οδηγίες του ιατρού.</w:t>
      </w:r>
    </w:p>
    <w:p w14:paraId="6227D6B6" w14:textId="77777777" w:rsidR="002E06DF" w:rsidRPr="00FF2971" w:rsidRDefault="002E06DF" w:rsidP="00892559">
      <w:pPr>
        <w:rPr>
          <w:color w:val="000000"/>
          <w:szCs w:val="22"/>
          <w:lang w:val="el-GR"/>
        </w:rPr>
      </w:pPr>
    </w:p>
    <w:p w14:paraId="2D64EC6B" w14:textId="77777777" w:rsidR="002E06DF" w:rsidRPr="00FF2971" w:rsidRDefault="002E06DF" w:rsidP="00892559">
      <w:pPr>
        <w:rPr>
          <w:color w:val="000000"/>
          <w:szCs w:val="22"/>
          <w:lang w:val="el-GR"/>
        </w:rPr>
      </w:pPr>
    </w:p>
    <w:p w14:paraId="13CE98B8"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8.</w:t>
      </w:r>
      <w:r w:rsidRPr="00FF2971">
        <w:rPr>
          <w:b/>
          <w:color w:val="000000"/>
          <w:szCs w:val="22"/>
          <w:lang w:val="el-GR"/>
        </w:rPr>
        <w:tab/>
        <w:t>ΗΜΕΡΟΜΗΝΙΑ ΛΗΞΗΣ</w:t>
      </w:r>
    </w:p>
    <w:p w14:paraId="77C58822" w14:textId="77777777" w:rsidR="002E06DF" w:rsidRPr="00FF2971" w:rsidRDefault="002E06DF" w:rsidP="00892559">
      <w:pPr>
        <w:rPr>
          <w:color w:val="000000"/>
          <w:szCs w:val="22"/>
          <w:lang w:val="el-GR"/>
        </w:rPr>
      </w:pPr>
    </w:p>
    <w:p w14:paraId="70047084" w14:textId="77777777" w:rsidR="002E06DF" w:rsidRPr="00FF2971" w:rsidRDefault="002E06DF" w:rsidP="00892559">
      <w:pPr>
        <w:rPr>
          <w:color w:val="000000"/>
          <w:szCs w:val="22"/>
          <w:lang w:val="el-GR"/>
        </w:rPr>
      </w:pPr>
      <w:r w:rsidRPr="00FF2971">
        <w:rPr>
          <w:color w:val="000000"/>
          <w:szCs w:val="22"/>
          <w:lang w:val="el-GR"/>
        </w:rPr>
        <w:t>ΛΗΞΗ</w:t>
      </w:r>
    </w:p>
    <w:p w14:paraId="755D7501" w14:textId="77777777" w:rsidR="002E06DF" w:rsidRPr="00FF2971" w:rsidRDefault="002E06DF" w:rsidP="00892559">
      <w:pPr>
        <w:rPr>
          <w:color w:val="000000"/>
          <w:szCs w:val="22"/>
          <w:lang w:val="el-GR"/>
        </w:rPr>
      </w:pPr>
    </w:p>
    <w:p w14:paraId="1D5EADB6" w14:textId="77777777" w:rsidR="002E06DF" w:rsidRPr="00FF2971" w:rsidRDefault="002E06DF" w:rsidP="00892559">
      <w:pPr>
        <w:rPr>
          <w:color w:val="000000"/>
          <w:szCs w:val="22"/>
          <w:lang w:val="el-GR"/>
        </w:rPr>
      </w:pPr>
    </w:p>
    <w:p w14:paraId="543AECD1"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9.</w:t>
      </w:r>
      <w:r w:rsidRPr="00FF2971">
        <w:rPr>
          <w:b/>
          <w:color w:val="000000"/>
          <w:szCs w:val="22"/>
          <w:lang w:val="el-GR"/>
        </w:rPr>
        <w:tab/>
        <w:t>ΕΙΔΙΚΕΣ ΣΥΝΘΗΚΕΣ ΦΥΛΑΞΗΣ</w:t>
      </w:r>
    </w:p>
    <w:p w14:paraId="739BF5A0" w14:textId="77777777" w:rsidR="002E06DF" w:rsidRPr="00FF2971" w:rsidRDefault="002E06DF" w:rsidP="00892559">
      <w:pPr>
        <w:rPr>
          <w:color w:val="000000"/>
          <w:szCs w:val="22"/>
          <w:lang w:val="el-GR"/>
        </w:rPr>
      </w:pPr>
    </w:p>
    <w:p w14:paraId="412AE3F3" w14:textId="77777777" w:rsidR="002E06DF" w:rsidRPr="00FF2971" w:rsidRDefault="002E06DF" w:rsidP="00892559">
      <w:pPr>
        <w:rPr>
          <w:color w:val="000000"/>
          <w:szCs w:val="22"/>
          <w:lang w:val="el-GR"/>
        </w:rPr>
      </w:pPr>
      <w:r w:rsidRPr="00FF2971">
        <w:rPr>
          <w:color w:val="000000"/>
          <w:szCs w:val="22"/>
          <w:lang w:val="el-GR"/>
        </w:rPr>
        <w:t>Μη φυλάσσετε σε θερμοκρασία μεγαλύτερη των 30°C. Φυλάσσετε στην αρχική συσκευασία για να προστατεύεται από την υγρασία.</w:t>
      </w:r>
    </w:p>
    <w:p w14:paraId="2577BF9D" w14:textId="77777777" w:rsidR="002E06DF" w:rsidRPr="00FF2971" w:rsidRDefault="002E06DF" w:rsidP="00892559">
      <w:pPr>
        <w:rPr>
          <w:color w:val="000000"/>
          <w:szCs w:val="22"/>
          <w:lang w:val="el-GR"/>
        </w:rPr>
      </w:pPr>
    </w:p>
    <w:p w14:paraId="7DFEB7CF" w14:textId="77777777" w:rsidR="002E06DF" w:rsidRPr="00FF2971" w:rsidRDefault="002E06DF" w:rsidP="00892559">
      <w:pPr>
        <w:rPr>
          <w:color w:val="000000"/>
          <w:szCs w:val="22"/>
          <w:lang w:val="el-GR"/>
        </w:rPr>
      </w:pPr>
    </w:p>
    <w:p w14:paraId="2FDE6EDF"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10.</w:t>
      </w:r>
      <w:r w:rsidRPr="00FF2971">
        <w:rPr>
          <w:b/>
          <w:color w:val="000000"/>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03501F6E" w14:textId="77777777" w:rsidR="002E06DF" w:rsidRPr="00FF2971" w:rsidRDefault="002E06DF" w:rsidP="00892559">
      <w:pPr>
        <w:rPr>
          <w:color w:val="000000"/>
          <w:szCs w:val="22"/>
          <w:lang w:val="el-GR"/>
        </w:rPr>
      </w:pPr>
    </w:p>
    <w:p w14:paraId="33D27E34" w14:textId="77777777" w:rsidR="002E06DF" w:rsidRPr="00FF2971" w:rsidRDefault="002E06DF" w:rsidP="00892559">
      <w:pPr>
        <w:rPr>
          <w:color w:val="000000"/>
          <w:szCs w:val="22"/>
          <w:lang w:val="el-GR"/>
        </w:rPr>
      </w:pPr>
    </w:p>
    <w:p w14:paraId="2D40500F"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11.</w:t>
      </w:r>
      <w:r w:rsidRPr="00FF2971">
        <w:rPr>
          <w:b/>
          <w:color w:val="000000"/>
          <w:szCs w:val="22"/>
          <w:lang w:val="el-GR"/>
        </w:rPr>
        <w:tab/>
        <w:t>ΟΝΟΜΑ ΚΑΙ ΔΙΕΥΘΥΝΣΗ ΚΑΤΟΧΟΥ ΤΗΣ ΑΔΕΙΑΣ ΚΥΚΛΟΦΟΡΙΑΣ</w:t>
      </w:r>
    </w:p>
    <w:p w14:paraId="174C1EA7" w14:textId="77777777" w:rsidR="002E06DF" w:rsidRPr="00FF2971" w:rsidRDefault="002E06DF" w:rsidP="00892559">
      <w:pPr>
        <w:rPr>
          <w:color w:val="000000"/>
          <w:szCs w:val="22"/>
          <w:lang w:val="el-GR"/>
        </w:rPr>
      </w:pPr>
    </w:p>
    <w:p w14:paraId="5E409FEB" w14:textId="77777777" w:rsidR="002E06DF" w:rsidRPr="00FF2971" w:rsidRDefault="002E06DF" w:rsidP="00892559">
      <w:pPr>
        <w:pStyle w:val="EndnoteText"/>
        <w:widowControl w:val="0"/>
        <w:tabs>
          <w:tab w:val="clear" w:pos="567"/>
        </w:tabs>
        <w:rPr>
          <w:color w:val="000000"/>
          <w:szCs w:val="22"/>
        </w:rPr>
      </w:pPr>
      <w:r w:rsidRPr="00FF2971">
        <w:rPr>
          <w:color w:val="000000"/>
          <w:szCs w:val="22"/>
        </w:rPr>
        <w:t xml:space="preserve">Novartis </w:t>
      </w:r>
      <w:proofErr w:type="spellStart"/>
      <w:r w:rsidRPr="00FF2971">
        <w:rPr>
          <w:color w:val="000000"/>
          <w:szCs w:val="22"/>
        </w:rPr>
        <w:t>Europharm</w:t>
      </w:r>
      <w:proofErr w:type="spellEnd"/>
      <w:r w:rsidRPr="00FF2971">
        <w:rPr>
          <w:color w:val="000000"/>
          <w:szCs w:val="22"/>
        </w:rPr>
        <w:t xml:space="preserve"> Limited</w:t>
      </w:r>
    </w:p>
    <w:p w14:paraId="7043DD80" w14:textId="77777777" w:rsidR="0085758B" w:rsidRPr="00FF2971" w:rsidRDefault="0085758B" w:rsidP="00892559">
      <w:pPr>
        <w:keepNext/>
        <w:rPr>
          <w:color w:val="000000"/>
        </w:rPr>
      </w:pPr>
      <w:r w:rsidRPr="00FF2971">
        <w:rPr>
          <w:color w:val="000000"/>
        </w:rPr>
        <w:t>Vista Building</w:t>
      </w:r>
    </w:p>
    <w:p w14:paraId="76955D40" w14:textId="77777777" w:rsidR="0085758B" w:rsidRPr="00FF2971" w:rsidRDefault="0085758B" w:rsidP="00892559">
      <w:pPr>
        <w:keepNext/>
        <w:rPr>
          <w:color w:val="000000"/>
        </w:rPr>
      </w:pPr>
      <w:r w:rsidRPr="00FF2971">
        <w:rPr>
          <w:color w:val="000000"/>
        </w:rPr>
        <w:t>Elm Park, Merrion Road</w:t>
      </w:r>
    </w:p>
    <w:p w14:paraId="5B2753DD" w14:textId="77777777" w:rsidR="0085758B" w:rsidRPr="00FF2971" w:rsidRDefault="0085758B" w:rsidP="00892559">
      <w:pPr>
        <w:keepNext/>
        <w:rPr>
          <w:color w:val="000000"/>
          <w:lang w:val="el-GR"/>
        </w:rPr>
      </w:pPr>
      <w:r w:rsidRPr="00FF2971">
        <w:rPr>
          <w:color w:val="000000"/>
        </w:rPr>
        <w:t>Dublin</w:t>
      </w:r>
      <w:r w:rsidRPr="00FF2971">
        <w:rPr>
          <w:color w:val="000000"/>
          <w:lang w:val="el-GR"/>
        </w:rPr>
        <w:t xml:space="preserve"> 4</w:t>
      </w:r>
    </w:p>
    <w:p w14:paraId="0EC9299E" w14:textId="77777777" w:rsidR="002E06DF" w:rsidRPr="00FF2971" w:rsidRDefault="0085758B" w:rsidP="00892559">
      <w:pPr>
        <w:pStyle w:val="Text"/>
        <w:widowControl w:val="0"/>
        <w:spacing w:before="0"/>
        <w:jc w:val="left"/>
        <w:rPr>
          <w:color w:val="000000"/>
          <w:sz w:val="22"/>
          <w:szCs w:val="22"/>
          <w:lang w:val="el-GR"/>
        </w:rPr>
      </w:pPr>
      <w:r w:rsidRPr="00FF2971">
        <w:rPr>
          <w:color w:val="000000"/>
          <w:szCs w:val="22"/>
          <w:lang w:val="el-GR"/>
        </w:rPr>
        <w:t>Ιρλανδία</w:t>
      </w:r>
    </w:p>
    <w:p w14:paraId="564E4E31" w14:textId="77777777" w:rsidR="002E06DF" w:rsidRPr="00FF2971" w:rsidRDefault="002E06DF" w:rsidP="00892559">
      <w:pPr>
        <w:rPr>
          <w:color w:val="000000"/>
          <w:szCs w:val="22"/>
          <w:lang w:val="el-GR"/>
        </w:rPr>
      </w:pPr>
    </w:p>
    <w:p w14:paraId="151A85B2" w14:textId="77777777" w:rsidR="002E06DF" w:rsidRPr="00FF2971" w:rsidRDefault="002E06DF" w:rsidP="00892559">
      <w:pPr>
        <w:rPr>
          <w:color w:val="000000"/>
          <w:szCs w:val="22"/>
          <w:lang w:val="el-GR"/>
        </w:rPr>
      </w:pPr>
    </w:p>
    <w:p w14:paraId="3587B39D"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12.</w:t>
      </w:r>
      <w:r w:rsidRPr="00FF2971">
        <w:rPr>
          <w:b/>
          <w:color w:val="000000"/>
          <w:szCs w:val="22"/>
          <w:lang w:val="el-GR"/>
        </w:rPr>
        <w:tab/>
        <w:t>ΑΡΙΘΜΟΣ(ΟΙ) ΑΔΕΙΑΣ ΚΥΚΛΟΦΟΡΙΑΣ</w:t>
      </w:r>
    </w:p>
    <w:p w14:paraId="32025F7C" w14:textId="77777777" w:rsidR="002E06DF" w:rsidRPr="00FF2971" w:rsidRDefault="002E06DF" w:rsidP="00892559">
      <w:pPr>
        <w:rPr>
          <w:color w:val="000000"/>
          <w:szCs w:val="22"/>
          <w:lang w:val="el-GR"/>
        </w:rPr>
      </w:pPr>
    </w:p>
    <w:p w14:paraId="2015DC89" w14:textId="77777777" w:rsidR="002E06DF" w:rsidRPr="00FF2971" w:rsidRDefault="002E06DF" w:rsidP="00892559">
      <w:pPr>
        <w:tabs>
          <w:tab w:val="left" w:pos="2268"/>
        </w:tabs>
        <w:rPr>
          <w:color w:val="000000"/>
          <w:szCs w:val="22"/>
          <w:shd w:val="clear" w:color="auto" w:fill="D9D9D9"/>
          <w:lang w:val="el-GR"/>
        </w:rPr>
      </w:pPr>
      <w:r w:rsidRPr="00FF2971">
        <w:rPr>
          <w:color w:val="000000"/>
          <w:szCs w:val="22"/>
          <w:lang w:val="fr-FR"/>
        </w:rPr>
        <w:t>EU</w:t>
      </w:r>
      <w:r w:rsidRPr="00FF2971">
        <w:rPr>
          <w:color w:val="000000"/>
          <w:szCs w:val="22"/>
          <w:lang w:val="el-GR"/>
        </w:rPr>
        <w:t>/1/01/198/007</w:t>
      </w:r>
      <w:r w:rsidRPr="00FF2971">
        <w:rPr>
          <w:color w:val="000000"/>
          <w:szCs w:val="22"/>
          <w:lang w:val="el-GR"/>
        </w:rPr>
        <w:tab/>
      </w:r>
      <w:r w:rsidRPr="00FF2971">
        <w:rPr>
          <w:color w:val="000000"/>
          <w:szCs w:val="22"/>
          <w:shd w:val="clear" w:color="auto" w:fill="D9D9D9"/>
          <w:lang w:val="el-GR"/>
        </w:rPr>
        <w:t>20</w:t>
      </w:r>
      <w:r w:rsidRPr="00FF2971">
        <w:rPr>
          <w:color w:val="000000"/>
          <w:szCs w:val="22"/>
          <w:shd w:val="clear" w:color="auto" w:fill="D9D9D9"/>
          <w:lang w:val="fr-FR"/>
        </w:rPr>
        <w:t> </w:t>
      </w:r>
      <w:r w:rsidRPr="00FF2971">
        <w:rPr>
          <w:color w:val="000000"/>
          <w:szCs w:val="22"/>
          <w:shd w:val="clear" w:color="auto" w:fill="D9D9D9"/>
          <w:lang w:val="el-GR"/>
        </w:rPr>
        <w:t>δισκία</w:t>
      </w:r>
      <w:r w:rsidR="003B51EA" w:rsidRPr="00FF2971">
        <w:rPr>
          <w:color w:val="000000"/>
          <w:szCs w:val="22"/>
          <w:shd w:val="pct15" w:color="auto" w:fill="auto"/>
          <w:lang w:val="el-GR"/>
        </w:rPr>
        <w:t xml:space="preserve"> (Κυψέλες από </w:t>
      </w:r>
      <w:r w:rsidR="003B51EA" w:rsidRPr="00FF2971">
        <w:rPr>
          <w:color w:val="000000"/>
          <w:szCs w:val="22"/>
          <w:shd w:val="pct15" w:color="auto" w:fill="auto"/>
        </w:rPr>
        <w:t>PVC</w:t>
      </w:r>
      <w:r w:rsidR="003B51EA" w:rsidRPr="00FF2971">
        <w:rPr>
          <w:color w:val="000000"/>
          <w:szCs w:val="22"/>
          <w:shd w:val="pct15" w:color="auto" w:fill="auto"/>
          <w:lang w:val="el-GR"/>
        </w:rPr>
        <w:t>/φύλλο αλουμινίου)</w:t>
      </w:r>
    </w:p>
    <w:p w14:paraId="01BA2800" w14:textId="77777777" w:rsidR="002E06DF" w:rsidRPr="00FF2971" w:rsidRDefault="002E06DF" w:rsidP="00892559">
      <w:pPr>
        <w:tabs>
          <w:tab w:val="left" w:pos="2268"/>
        </w:tabs>
        <w:rPr>
          <w:color w:val="000000"/>
          <w:szCs w:val="22"/>
          <w:shd w:val="clear" w:color="auto" w:fill="D9D9D9"/>
          <w:lang w:val="el-GR"/>
        </w:rPr>
      </w:pPr>
      <w:r w:rsidRPr="00FF2971">
        <w:rPr>
          <w:color w:val="000000"/>
          <w:szCs w:val="22"/>
          <w:shd w:val="clear" w:color="auto" w:fill="D9D9D9"/>
          <w:lang w:val="fr-FR"/>
        </w:rPr>
        <w:t>EU</w:t>
      </w:r>
      <w:r w:rsidRPr="00FF2971">
        <w:rPr>
          <w:color w:val="000000"/>
          <w:szCs w:val="22"/>
          <w:shd w:val="clear" w:color="auto" w:fill="D9D9D9"/>
          <w:lang w:val="el-GR"/>
        </w:rPr>
        <w:t>/1/01/198/008</w:t>
      </w:r>
      <w:r w:rsidRPr="00FF2971">
        <w:rPr>
          <w:color w:val="000000"/>
          <w:szCs w:val="22"/>
          <w:shd w:val="clear" w:color="auto" w:fill="D9D9D9"/>
          <w:lang w:val="el-GR"/>
        </w:rPr>
        <w:tab/>
        <w:t>60</w:t>
      </w:r>
      <w:r w:rsidRPr="00FF2971">
        <w:rPr>
          <w:color w:val="000000"/>
          <w:szCs w:val="22"/>
          <w:shd w:val="clear" w:color="auto" w:fill="D9D9D9"/>
          <w:lang w:val="fr-FR"/>
        </w:rPr>
        <w:t> </w:t>
      </w:r>
      <w:r w:rsidRPr="00FF2971">
        <w:rPr>
          <w:color w:val="000000"/>
          <w:szCs w:val="22"/>
          <w:shd w:val="clear" w:color="auto" w:fill="D9D9D9"/>
          <w:lang w:val="el-GR"/>
        </w:rPr>
        <w:t>δισκία</w:t>
      </w:r>
      <w:r w:rsidR="003B51EA" w:rsidRPr="00FF2971">
        <w:rPr>
          <w:color w:val="000000"/>
          <w:szCs w:val="22"/>
          <w:shd w:val="pct15" w:color="auto" w:fill="auto"/>
          <w:lang w:val="el-GR"/>
        </w:rPr>
        <w:t xml:space="preserve"> (Κυψέλες από </w:t>
      </w:r>
      <w:r w:rsidR="003B51EA" w:rsidRPr="00FF2971">
        <w:rPr>
          <w:color w:val="000000"/>
          <w:szCs w:val="22"/>
          <w:shd w:val="pct15" w:color="auto" w:fill="auto"/>
        </w:rPr>
        <w:t>PVC</w:t>
      </w:r>
      <w:r w:rsidR="003B51EA" w:rsidRPr="00FF2971">
        <w:rPr>
          <w:color w:val="000000"/>
          <w:szCs w:val="22"/>
          <w:shd w:val="pct15" w:color="auto" w:fill="auto"/>
          <w:lang w:val="el-GR"/>
        </w:rPr>
        <w:t>/φύλλο αλουμινίου)</w:t>
      </w:r>
    </w:p>
    <w:p w14:paraId="5D9D2C44" w14:textId="77777777" w:rsidR="002E06DF" w:rsidRPr="00FF2971" w:rsidRDefault="002E06DF" w:rsidP="00892559">
      <w:pPr>
        <w:tabs>
          <w:tab w:val="left" w:pos="2268"/>
        </w:tabs>
        <w:rPr>
          <w:color w:val="000000"/>
          <w:szCs w:val="22"/>
          <w:shd w:val="clear" w:color="auto" w:fill="D9D9D9"/>
          <w:lang w:val="el-GR"/>
        </w:rPr>
      </w:pPr>
      <w:r w:rsidRPr="00FF2971">
        <w:rPr>
          <w:color w:val="000000"/>
          <w:szCs w:val="22"/>
          <w:shd w:val="clear" w:color="auto" w:fill="D9D9D9"/>
          <w:lang w:val="fr-FR"/>
        </w:rPr>
        <w:t>EU</w:t>
      </w:r>
      <w:r w:rsidRPr="00FF2971">
        <w:rPr>
          <w:color w:val="000000"/>
          <w:szCs w:val="22"/>
          <w:shd w:val="clear" w:color="auto" w:fill="D9D9D9"/>
          <w:lang w:val="el-GR"/>
        </w:rPr>
        <w:t>/1/01/198/011</w:t>
      </w:r>
      <w:r w:rsidRPr="00FF2971">
        <w:rPr>
          <w:color w:val="000000"/>
          <w:szCs w:val="22"/>
          <w:shd w:val="clear" w:color="auto" w:fill="D9D9D9"/>
          <w:lang w:val="el-GR"/>
        </w:rPr>
        <w:tab/>
        <w:t>120</w:t>
      </w:r>
      <w:r w:rsidRPr="00FF2971">
        <w:rPr>
          <w:color w:val="000000"/>
          <w:szCs w:val="22"/>
          <w:shd w:val="clear" w:color="auto" w:fill="D9D9D9"/>
          <w:lang w:val="fr-FR"/>
        </w:rPr>
        <w:t> </w:t>
      </w:r>
      <w:r w:rsidRPr="00FF2971">
        <w:rPr>
          <w:color w:val="000000"/>
          <w:szCs w:val="22"/>
          <w:shd w:val="clear" w:color="auto" w:fill="D9D9D9"/>
          <w:lang w:val="el-GR"/>
        </w:rPr>
        <w:t>δισκία</w:t>
      </w:r>
      <w:r w:rsidR="003B51EA" w:rsidRPr="00FF2971">
        <w:rPr>
          <w:color w:val="000000"/>
          <w:szCs w:val="22"/>
          <w:shd w:val="pct15" w:color="auto" w:fill="auto"/>
          <w:lang w:val="el-GR"/>
        </w:rPr>
        <w:t xml:space="preserve"> (Κυψέλες από </w:t>
      </w:r>
      <w:r w:rsidR="003B51EA" w:rsidRPr="00FF2971">
        <w:rPr>
          <w:color w:val="000000"/>
          <w:szCs w:val="22"/>
          <w:shd w:val="pct15" w:color="auto" w:fill="auto"/>
        </w:rPr>
        <w:t>PVC</w:t>
      </w:r>
      <w:r w:rsidR="003B51EA" w:rsidRPr="00FF2971">
        <w:rPr>
          <w:color w:val="000000"/>
          <w:szCs w:val="22"/>
          <w:shd w:val="pct15" w:color="auto" w:fill="auto"/>
          <w:lang w:val="el-GR"/>
        </w:rPr>
        <w:t>/φύλλο αλουμινίου)</w:t>
      </w:r>
    </w:p>
    <w:p w14:paraId="71B8033F" w14:textId="77777777" w:rsidR="002E06DF" w:rsidRPr="00FF2971" w:rsidRDefault="002E06DF" w:rsidP="00892559">
      <w:pPr>
        <w:tabs>
          <w:tab w:val="left" w:pos="2268"/>
        </w:tabs>
        <w:rPr>
          <w:color w:val="000000"/>
          <w:szCs w:val="22"/>
          <w:shd w:val="clear" w:color="auto" w:fill="D9D9D9"/>
          <w:lang w:val="el-GR"/>
        </w:rPr>
      </w:pPr>
      <w:r w:rsidRPr="00FF2971">
        <w:rPr>
          <w:color w:val="000000"/>
          <w:szCs w:val="22"/>
          <w:shd w:val="clear" w:color="auto" w:fill="D9D9D9"/>
        </w:rPr>
        <w:t>EU</w:t>
      </w:r>
      <w:r w:rsidRPr="00FF2971">
        <w:rPr>
          <w:color w:val="000000"/>
          <w:szCs w:val="22"/>
          <w:shd w:val="clear" w:color="auto" w:fill="D9D9D9"/>
          <w:lang w:val="el-GR"/>
        </w:rPr>
        <w:t>/1/01/198/012</w:t>
      </w:r>
      <w:r w:rsidRPr="00FF2971">
        <w:rPr>
          <w:color w:val="000000"/>
          <w:szCs w:val="22"/>
          <w:shd w:val="clear" w:color="auto" w:fill="D9D9D9"/>
          <w:lang w:val="el-GR"/>
        </w:rPr>
        <w:tab/>
        <w:t>180</w:t>
      </w:r>
      <w:r w:rsidRPr="00FF2971">
        <w:rPr>
          <w:color w:val="000000"/>
          <w:szCs w:val="22"/>
          <w:shd w:val="clear" w:color="auto" w:fill="D9D9D9"/>
        </w:rPr>
        <w:t> </w:t>
      </w:r>
      <w:r w:rsidRPr="00FF2971">
        <w:rPr>
          <w:color w:val="000000"/>
          <w:szCs w:val="22"/>
          <w:shd w:val="clear" w:color="auto" w:fill="D9D9D9"/>
          <w:lang w:val="el-GR"/>
        </w:rPr>
        <w:t>δισκία</w:t>
      </w:r>
      <w:r w:rsidR="003B51EA" w:rsidRPr="00FF2971">
        <w:rPr>
          <w:color w:val="000000"/>
          <w:szCs w:val="22"/>
          <w:shd w:val="pct15" w:color="auto" w:fill="auto"/>
          <w:lang w:val="el-GR"/>
        </w:rPr>
        <w:t xml:space="preserve"> (Κυψέλες από </w:t>
      </w:r>
      <w:r w:rsidR="003B51EA" w:rsidRPr="00FF2971">
        <w:rPr>
          <w:color w:val="000000"/>
          <w:szCs w:val="22"/>
          <w:shd w:val="pct15" w:color="auto" w:fill="auto"/>
        </w:rPr>
        <w:t>PVC</w:t>
      </w:r>
      <w:r w:rsidR="003B51EA" w:rsidRPr="00FF2971">
        <w:rPr>
          <w:color w:val="000000"/>
          <w:szCs w:val="22"/>
          <w:shd w:val="pct15" w:color="auto" w:fill="auto"/>
          <w:lang w:val="el-GR"/>
        </w:rPr>
        <w:t>/φύλλο αλουμινίου)</w:t>
      </w:r>
    </w:p>
    <w:p w14:paraId="3B6170DD" w14:textId="77777777" w:rsidR="003B51EA" w:rsidRPr="00FF2971" w:rsidRDefault="003B51EA" w:rsidP="00892559">
      <w:pPr>
        <w:ind w:left="2268" w:hanging="2268"/>
        <w:rPr>
          <w:color w:val="000000"/>
          <w:szCs w:val="22"/>
          <w:shd w:val="pct15" w:color="auto" w:fill="auto"/>
          <w:lang w:val="el-GR"/>
        </w:rPr>
      </w:pPr>
      <w:r w:rsidRPr="00FF2971">
        <w:rPr>
          <w:color w:val="000000"/>
          <w:szCs w:val="22"/>
          <w:shd w:val="pct15" w:color="auto" w:fill="auto"/>
        </w:rPr>
        <w:t>EU</w:t>
      </w:r>
      <w:r w:rsidRPr="00FF2971">
        <w:rPr>
          <w:color w:val="000000"/>
          <w:szCs w:val="22"/>
          <w:shd w:val="pct15" w:color="auto" w:fill="auto"/>
          <w:lang w:val="el-GR"/>
        </w:rPr>
        <w:t>/1/01/198/01</w:t>
      </w:r>
      <w:r w:rsidR="001B554F" w:rsidRPr="00FF2971">
        <w:rPr>
          <w:color w:val="000000"/>
          <w:szCs w:val="22"/>
          <w:shd w:val="pct15" w:color="auto" w:fill="auto"/>
          <w:lang w:val="el-GR"/>
        </w:rPr>
        <w:t>4</w:t>
      </w:r>
      <w:r w:rsidRPr="00FF2971">
        <w:rPr>
          <w:color w:val="000000"/>
          <w:szCs w:val="22"/>
          <w:shd w:val="pct15" w:color="auto" w:fill="auto"/>
          <w:lang w:val="el-GR"/>
        </w:rPr>
        <w:tab/>
      </w:r>
      <w:r w:rsidR="001B554F" w:rsidRPr="00FF2971">
        <w:rPr>
          <w:color w:val="000000"/>
          <w:szCs w:val="22"/>
          <w:shd w:val="pct15" w:color="auto" w:fill="auto"/>
          <w:lang w:val="el-GR"/>
        </w:rPr>
        <w:t>6</w:t>
      </w:r>
      <w:r w:rsidRPr="00FF2971">
        <w:rPr>
          <w:color w:val="000000"/>
          <w:szCs w:val="22"/>
          <w:shd w:val="pct15" w:color="auto" w:fill="auto"/>
          <w:lang w:val="el-GR"/>
        </w:rPr>
        <w:t>0</w:t>
      </w:r>
      <w:r w:rsidRPr="00FF2971">
        <w:rPr>
          <w:color w:val="000000"/>
          <w:szCs w:val="22"/>
          <w:shd w:val="pct15" w:color="auto" w:fill="auto"/>
          <w:lang w:val="fr-FR"/>
        </w:rPr>
        <w:t> </w:t>
      </w:r>
      <w:r w:rsidRPr="00FF2971">
        <w:rPr>
          <w:color w:val="000000"/>
          <w:szCs w:val="22"/>
          <w:shd w:val="pct15" w:color="auto" w:fill="auto"/>
          <w:lang w:val="el-GR"/>
        </w:rPr>
        <w:t xml:space="preserve">δισκία (Κυψέλες από </w:t>
      </w:r>
      <w:r w:rsidRPr="00FF2971">
        <w:rPr>
          <w:color w:val="000000"/>
          <w:szCs w:val="22"/>
          <w:shd w:val="pct15" w:color="auto" w:fill="auto"/>
        </w:rPr>
        <w:t>PVDC</w:t>
      </w:r>
      <w:r w:rsidRPr="00FF2971">
        <w:rPr>
          <w:color w:val="000000"/>
          <w:szCs w:val="22"/>
          <w:shd w:val="pct15" w:color="auto" w:fill="auto"/>
          <w:lang w:val="el-GR"/>
        </w:rPr>
        <w:t>/φύλλο αλουμινίου)</w:t>
      </w:r>
    </w:p>
    <w:p w14:paraId="24339432" w14:textId="77777777" w:rsidR="003B51EA" w:rsidRPr="00FF2971" w:rsidRDefault="003B51EA" w:rsidP="00892559">
      <w:pPr>
        <w:ind w:left="2268" w:hanging="2268"/>
        <w:rPr>
          <w:color w:val="000000"/>
          <w:szCs w:val="22"/>
          <w:shd w:val="pct15" w:color="auto" w:fill="auto"/>
          <w:lang w:val="el-GR"/>
        </w:rPr>
      </w:pPr>
      <w:r w:rsidRPr="00FF2971">
        <w:rPr>
          <w:color w:val="000000"/>
          <w:szCs w:val="22"/>
          <w:shd w:val="pct15" w:color="auto" w:fill="auto"/>
        </w:rPr>
        <w:t>EU</w:t>
      </w:r>
      <w:r w:rsidRPr="00FF2971">
        <w:rPr>
          <w:color w:val="000000"/>
          <w:szCs w:val="22"/>
          <w:shd w:val="pct15" w:color="auto" w:fill="auto"/>
          <w:lang w:val="el-GR"/>
        </w:rPr>
        <w:t>/1/01/198/01</w:t>
      </w:r>
      <w:r w:rsidR="001B554F" w:rsidRPr="00FF2971">
        <w:rPr>
          <w:color w:val="000000"/>
          <w:szCs w:val="22"/>
          <w:shd w:val="pct15" w:color="auto" w:fill="auto"/>
          <w:lang w:val="el-GR"/>
        </w:rPr>
        <w:t>5</w:t>
      </w:r>
      <w:r w:rsidRPr="00FF2971">
        <w:rPr>
          <w:color w:val="000000"/>
          <w:szCs w:val="22"/>
          <w:shd w:val="pct15" w:color="auto" w:fill="auto"/>
          <w:lang w:val="el-GR"/>
        </w:rPr>
        <w:tab/>
        <w:t>1</w:t>
      </w:r>
      <w:r w:rsidR="001B554F" w:rsidRPr="00FF2971">
        <w:rPr>
          <w:color w:val="000000"/>
          <w:szCs w:val="22"/>
          <w:shd w:val="pct15" w:color="auto" w:fill="auto"/>
          <w:lang w:val="el-GR"/>
        </w:rPr>
        <w:t>2</w:t>
      </w:r>
      <w:r w:rsidRPr="00FF2971">
        <w:rPr>
          <w:color w:val="000000"/>
          <w:szCs w:val="22"/>
          <w:shd w:val="pct15" w:color="auto" w:fill="auto"/>
          <w:lang w:val="el-GR"/>
        </w:rPr>
        <w:t>0</w:t>
      </w:r>
      <w:r w:rsidRPr="00FF2971">
        <w:rPr>
          <w:color w:val="000000"/>
          <w:szCs w:val="22"/>
          <w:shd w:val="pct15" w:color="auto" w:fill="auto"/>
        </w:rPr>
        <w:t> </w:t>
      </w:r>
      <w:r w:rsidRPr="00FF2971">
        <w:rPr>
          <w:color w:val="000000"/>
          <w:szCs w:val="22"/>
          <w:shd w:val="pct15" w:color="auto" w:fill="auto"/>
          <w:lang w:val="el-GR"/>
        </w:rPr>
        <w:t xml:space="preserve">δισκία (Κυψέλες από </w:t>
      </w:r>
      <w:r w:rsidRPr="00FF2971">
        <w:rPr>
          <w:color w:val="000000"/>
          <w:szCs w:val="22"/>
          <w:shd w:val="pct15" w:color="auto" w:fill="auto"/>
        </w:rPr>
        <w:t>PVDC</w:t>
      </w:r>
      <w:r w:rsidRPr="00FF2971">
        <w:rPr>
          <w:color w:val="000000"/>
          <w:szCs w:val="22"/>
          <w:shd w:val="pct15" w:color="auto" w:fill="auto"/>
          <w:lang w:val="el-GR"/>
        </w:rPr>
        <w:t>/φύλλο αλουμινίου)</w:t>
      </w:r>
    </w:p>
    <w:p w14:paraId="69C907B2" w14:textId="77777777" w:rsidR="00A02A56" w:rsidRPr="00FF2971" w:rsidRDefault="00A02A56" w:rsidP="00892559">
      <w:pPr>
        <w:tabs>
          <w:tab w:val="left" w:pos="2268"/>
        </w:tabs>
        <w:rPr>
          <w:color w:val="000000"/>
          <w:szCs w:val="22"/>
          <w:shd w:val="clear" w:color="auto" w:fill="D9D9D9"/>
          <w:lang w:val="el-GR"/>
        </w:rPr>
      </w:pPr>
      <w:r w:rsidRPr="00FF2971">
        <w:rPr>
          <w:color w:val="000000"/>
          <w:szCs w:val="22"/>
          <w:shd w:val="clear" w:color="auto" w:fill="D9D9D9"/>
          <w:lang w:val="fr-FR"/>
        </w:rPr>
        <w:t>EU</w:t>
      </w:r>
      <w:r w:rsidRPr="00FF2971">
        <w:rPr>
          <w:color w:val="000000"/>
          <w:szCs w:val="22"/>
          <w:shd w:val="clear" w:color="auto" w:fill="D9D9D9"/>
          <w:lang w:val="el-GR"/>
        </w:rPr>
        <w:t>/1/01/198/01</w:t>
      </w:r>
      <w:r w:rsidR="001B554F" w:rsidRPr="00FF2971">
        <w:rPr>
          <w:color w:val="000000"/>
          <w:szCs w:val="22"/>
          <w:shd w:val="clear" w:color="auto" w:fill="D9D9D9"/>
          <w:lang w:val="el-GR"/>
        </w:rPr>
        <w:t>6</w:t>
      </w:r>
      <w:r w:rsidRPr="00FF2971">
        <w:rPr>
          <w:color w:val="000000"/>
          <w:szCs w:val="22"/>
          <w:shd w:val="clear" w:color="auto" w:fill="D9D9D9"/>
          <w:lang w:val="el-GR"/>
        </w:rPr>
        <w:tab/>
      </w:r>
      <w:r w:rsidR="001B554F" w:rsidRPr="00FF2971">
        <w:rPr>
          <w:color w:val="000000"/>
          <w:szCs w:val="22"/>
          <w:shd w:val="clear" w:color="auto" w:fill="D9D9D9"/>
          <w:lang w:val="el-GR"/>
        </w:rPr>
        <w:t>18</w:t>
      </w:r>
      <w:r w:rsidRPr="00FF2971">
        <w:rPr>
          <w:color w:val="000000"/>
          <w:szCs w:val="22"/>
          <w:shd w:val="clear" w:color="auto" w:fill="D9D9D9"/>
          <w:lang w:val="el-GR"/>
        </w:rPr>
        <w:t>0</w:t>
      </w:r>
      <w:r w:rsidRPr="00FF2971">
        <w:rPr>
          <w:color w:val="000000"/>
          <w:szCs w:val="22"/>
          <w:shd w:val="clear" w:color="auto" w:fill="D9D9D9"/>
          <w:lang w:val="fr-FR"/>
        </w:rPr>
        <w:t> </w:t>
      </w:r>
      <w:r w:rsidRPr="00FF2971">
        <w:rPr>
          <w:color w:val="000000"/>
          <w:szCs w:val="22"/>
          <w:shd w:val="clear" w:color="auto" w:fill="D9D9D9"/>
          <w:lang w:val="el-GR"/>
        </w:rPr>
        <w:t>δισκία</w:t>
      </w:r>
      <w:r w:rsidRPr="00FF2971">
        <w:rPr>
          <w:color w:val="000000"/>
          <w:szCs w:val="22"/>
          <w:shd w:val="pct15" w:color="auto" w:fill="auto"/>
          <w:lang w:val="el-GR"/>
        </w:rPr>
        <w:t xml:space="preserve"> (Κυψέλες από </w:t>
      </w:r>
      <w:r w:rsidRPr="00FF2971">
        <w:rPr>
          <w:color w:val="000000"/>
          <w:szCs w:val="22"/>
          <w:shd w:val="pct15" w:color="auto" w:fill="auto"/>
        </w:rPr>
        <w:t>PVDC</w:t>
      </w:r>
      <w:r w:rsidRPr="00FF2971">
        <w:rPr>
          <w:color w:val="000000"/>
          <w:szCs w:val="22"/>
          <w:shd w:val="pct15" w:color="auto" w:fill="auto"/>
          <w:lang w:val="el-GR"/>
        </w:rPr>
        <w:t>/φύλλο αλουμινίου)</w:t>
      </w:r>
    </w:p>
    <w:p w14:paraId="60392715" w14:textId="77777777" w:rsidR="002E06DF" w:rsidRPr="00FF2971" w:rsidRDefault="002E06DF" w:rsidP="00892559">
      <w:pPr>
        <w:rPr>
          <w:color w:val="000000"/>
          <w:szCs w:val="22"/>
          <w:lang w:val="el-GR"/>
        </w:rPr>
      </w:pPr>
    </w:p>
    <w:p w14:paraId="0B9D2E4B" w14:textId="77777777" w:rsidR="002E06DF" w:rsidRPr="00FF2971" w:rsidRDefault="002E06DF" w:rsidP="00892559">
      <w:pPr>
        <w:rPr>
          <w:color w:val="000000"/>
          <w:szCs w:val="22"/>
          <w:lang w:val="el-GR"/>
        </w:rPr>
      </w:pPr>
    </w:p>
    <w:p w14:paraId="2805A8AC"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13.</w:t>
      </w:r>
      <w:r w:rsidRPr="00FF2971">
        <w:rPr>
          <w:b/>
          <w:color w:val="000000"/>
          <w:szCs w:val="22"/>
          <w:lang w:val="el-GR"/>
        </w:rPr>
        <w:tab/>
        <w:t>ΑΡΙΘΜΟΣ ΠΑΡΤΙΔΑΣ</w:t>
      </w:r>
    </w:p>
    <w:p w14:paraId="7C249583" w14:textId="77777777" w:rsidR="002E06DF" w:rsidRPr="00FF2971" w:rsidRDefault="002E06DF" w:rsidP="00892559">
      <w:pPr>
        <w:rPr>
          <w:color w:val="000000"/>
          <w:szCs w:val="22"/>
          <w:lang w:val="el-GR"/>
        </w:rPr>
      </w:pPr>
    </w:p>
    <w:p w14:paraId="2288CA49" w14:textId="77777777" w:rsidR="002E06DF" w:rsidRPr="00FF2971" w:rsidRDefault="002E06DF" w:rsidP="00892559">
      <w:pPr>
        <w:rPr>
          <w:color w:val="000000"/>
          <w:szCs w:val="22"/>
          <w:lang w:val="el-GR"/>
        </w:rPr>
      </w:pPr>
      <w:r w:rsidRPr="00FF2971">
        <w:rPr>
          <w:color w:val="000000"/>
          <w:szCs w:val="22"/>
          <w:lang w:val="el-GR"/>
        </w:rPr>
        <w:t>Παρτίδα</w:t>
      </w:r>
    </w:p>
    <w:p w14:paraId="74C52A8F" w14:textId="77777777" w:rsidR="002E06DF" w:rsidRPr="00FF2971" w:rsidRDefault="002E06DF" w:rsidP="00892559">
      <w:pPr>
        <w:rPr>
          <w:color w:val="000000"/>
          <w:szCs w:val="22"/>
          <w:lang w:val="el-GR"/>
        </w:rPr>
      </w:pPr>
    </w:p>
    <w:p w14:paraId="4AFE9A32" w14:textId="77777777" w:rsidR="002E06DF" w:rsidRPr="00FF2971" w:rsidRDefault="002E06DF" w:rsidP="00892559">
      <w:pPr>
        <w:rPr>
          <w:color w:val="000000"/>
          <w:szCs w:val="22"/>
          <w:lang w:val="el-GR"/>
        </w:rPr>
      </w:pPr>
    </w:p>
    <w:p w14:paraId="246E5FE2"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14.</w:t>
      </w:r>
      <w:r w:rsidRPr="00FF2971">
        <w:rPr>
          <w:b/>
          <w:color w:val="000000"/>
          <w:szCs w:val="22"/>
          <w:lang w:val="el-GR"/>
        </w:rPr>
        <w:tab/>
        <w:t>ΓΕΝΙΚΗ ΚΑΤΑΤΑΞΗ ΓΙΑ ΤΗ ΔΙΑΘΕΣΗ</w:t>
      </w:r>
    </w:p>
    <w:p w14:paraId="39613446" w14:textId="77777777" w:rsidR="002E06DF" w:rsidRPr="00FF2971" w:rsidRDefault="002E06DF" w:rsidP="00892559">
      <w:pPr>
        <w:rPr>
          <w:color w:val="000000"/>
          <w:szCs w:val="22"/>
          <w:lang w:val="el-GR"/>
        </w:rPr>
      </w:pPr>
    </w:p>
    <w:p w14:paraId="611F2CBB" w14:textId="77777777" w:rsidR="002E06DF" w:rsidRPr="00FF2971" w:rsidRDefault="002E06DF" w:rsidP="00892559">
      <w:pPr>
        <w:rPr>
          <w:color w:val="000000"/>
          <w:szCs w:val="22"/>
          <w:lang w:val="el-GR"/>
        </w:rPr>
      </w:pPr>
    </w:p>
    <w:p w14:paraId="0403F0D5"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15.</w:t>
      </w:r>
      <w:r w:rsidRPr="00FF2971">
        <w:rPr>
          <w:b/>
          <w:color w:val="000000"/>
          <w:szCs w:val="22"/>
          <w:lang w:val="el-GR"/>
        </w:rPr>
        <w:tab/>
        <w:t>ΟΔΗΓΙΕΣ ΧΡΗΣΗΣ</w:t>
      </w:r>
    </w:p>
    <w:p w14:paraId="263AC843" w14:textId="77777777" w:rsidR="002E06DF" w:rsidRPr="00FF2971" w:rsidRDefault="002E06DF" w:rsidP="00892559">
      <w:pPr>
        <w:shd w:val="clear" w:color="auto" w:fill="FFFFFF"/>
        <w:rPr>
          <w:color w:val="000000"/>
          <w:szCs w:val="22"/>
          <w:lang w:val="el-GR"/>
        </w:rPr>
      </w:pPr>
    </w:p>
    <w:p w14:paraId="3821849D" w14:textId="77777777" w:rsidR="002E06DF" w:rsidRPr="00FF2971" w:rsidRDefault="002E06DF" w:rsidP="00892559">
      <w:pPr>
        <w:shd w:val="clear" w:color="auto" w:fill="FFFFFF"/>
        <w:rPr>
          <w:color w:val="000000"/>
          <w:szCs w:val="22"/>
          <w:lang w:val="el-GR"/>
        </w:rPr>
      </w:pPr>
    </w:p>
    <w:p w14:paraId="78E93F71" w14:textId="77777777" w:rsidR="002E06DF" w:rsidRPr="00FF2971" w:rsidRDefault="002E06DF" w:rsidP="00892559">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el-GR"/>
        </w:rPr>
      </w:pPr>
      <w:r w:rsidRPr="00FF2971">
        <w:rPr>
          <w:b/>
          <w:color w:val="000000"/>
          <w:szCs w:val="22"/>
          <w:lang w:val="el-GR"/>
        </w:rPr>
        <w:t>16.</w:t>
      </w:r>
      <w:r w:rsidRPr="00FF2971">
        <w:rPr>
          <w:b/>
          <w:color w:val="000000"/>
          <w:szCs w:val="22"/>
          <w:lang w:val="el-GR"/>
        </w:rPr>
        <w:tab/>
        <w:t xml:space="preserve">ΠΛΗΡΟΦΟΡΙΕΣ ΣΕ </w:t>
      </w:r>
      <w:r w:rsidRPr="00FF2971">
        <w:rPr>
          <w:b/>
          <w:color w:val="000000"/>
          <w:szCs w:val="22"/>
        </w:rPr>
        <w:t>BRAILLE</w:t>
      </w:r>
    </w:p>
    <w:p w14:paraId="2733CC09" w14:textId="77777777" w:rsidR="002E06DF" w:rsidRPr="00FF2971" w:rsidRDefault="002E06DF" w:rsidP="00892559">
      <w:pPr>
        <w:rPr>
          <w:color w:val="000000"/>
          <w:szCs w:val="22"/>
          <w:lang w:val="el-GR"/>
        </w:rPr>
      </w:pPr>
    </w:p>
    <w:p w14:paraId="09274406" w14:textId="77777777" w:rsidR="002E06DF" w:rsidRPr="00FF2971" w:rsidRDefault="002E06DF" w:rsidP="00892559">
      <w:pPr>
        <w:rPr>
          <w:color w:val="000000"/>
          <w:szCs w:val="22"/>
          <w:lang w:val="el-GR"/>
        </w:rPr>
      </w:pPr>
      <w:r w:rsidRPr="00FF2971">
        <w:rPr>
          <w:color w:val="000000"/>
          <w:szCs w:val="22"/>
        </w:rPr>
        <w:t>Glivec</w:t>
      </w:r>
      <w:r w:rsidRPr="00FF2971">
        <w:rPr>
          <w:color w:val="000000"/>
          <w:szCs w:val="22"/>
          <w:lang w:val="el-GR"/>
        </w:rPr>
        <w:t xml:space="preserve"> 100</w:t>
      </w:r>
      <w:r w:rsidRPr="00FF2971">
        <w:rPr>
          <w:color w:val="000000"/>
          <w:szCs w:val="22"/>
        </w:rPr>
        <w:t> mg</w:t>
      </w:r>
    </w:p>
    <w:p w14:paraId="426949FC" w14:textId="77777777" w:rsidR="00E455F5" w:rsidRPr="00FF2971" w:rsidRDefault="00E455F5" w:rsidP="00892559">
      <w:pPr>
        <w:shd w:val="clear" w:color="auto" w:fill="FFFFFF"/>
        <w:rPr>
          <w:color w:val="000000"/>
          <w:szCs w:val="22"/>
          <w:lang w:val="el-GR"/>
        </w:rPr>
      </w:pPr>
    </w:p>
    <w:p w14:paraId="5C481E0A" w14:textId="77777777" w:rsidR="00E455F5" w:rsidRPr="00FF2971" w:rsidRDefault="00E455F5" w:rsidP="00892559">
      <w:pPr>
        <w:shd w:val="clear" w:color="auto" w:fill="FFFFFF"/>
        <w:rPr>
          <w:color w:val="000000"/>
          <w:szCs w:val="22"/>
          <w:lang w:val="el-GR"/>
        </w:rPr>
      </w:pPr>
    </w:p>
    <w:p w14:paraId="55B54923" w14:textId="77777777" w:rsidR="00E455F5" w:rsidRPr="00FF2971" w:rsidRDefault="00E455F5" w:rsidP="00892559">
      <w:pPr>
        <w:keepNext/>
        <w:pBdr>
          <w:top w:val="single" w:sz="4" w:space="1" w:color="auto"/>
          <w:left w:val="single" w:sz="4" w:space="4" w:color="auto"/>
          <w:bottom w:val="single" w:sz="4" w:space="0" w:color="auto"/>
          <w:right w:val="single" w:sz="4" w:space="4" w:color="auto"/>
        </w:pBdr>
        <w:ind w:left="567" w:hanging="567"/>
        <w:rPr>
          <w:i/>
          <w:noProof/>
          <w:lang w:val="el-GR"/>
        </w:rPr>
      </w:pPr>
      <w:r w:rsidRPr="00FF2971">
        <w:rPr>
          <w:b/>
          <w:noProof/>
          <w:lang w:val="el-GR"/>
        </w:rPr>
        <w:t>17.</w:t>
      </w:r>
      <w:r w:rsidRPr="00FF2971">
        <w:rPr>
          <w:b/>
          <w:noProof/>
          <w:lang w:val="el-GR"/>
        </w:rPr>
        <w:tab/>
        <w:t>ΜΟΝΑΔΙΚΟΣ ΑΝΑΓΝΩΡΙΣΤΙΚΟΣ ΚΩΔΙΚΟΣ – ΔΙΣΔΙΑΣΤΑΤΟΣ ΓΡΑΜΜΩΤΟΣ ΚΩΔΙΚΑΣ (2</w:t>
      </w:r>
      <w:r w:rsidRPr="00FF2971">
        <w:rPr>
          <w:b/>
          <w:noProof/>
        </w:rPr>
        <w:t>D</w:t>
      </w:r>
      <w:r w:rsidRPr="00FF2971">
        <w:rPr>
          <w:b/>
          <w:noProof/>
          <w:lang w:val="el-GR"/>
        </w:rPr>
        <w:t>)</w:t>
      </w:r>
    </w:p>
    <w:p w14:paraId="26C3A5F3" w14:textId="77777777" w:rsidR="00E455F5" w:rsidRPr="00FF2971" w:rsidRDefault="00E455F5" w:rsidP="00892559">
      <w:pPr>
        <w:keepNext/>
        <w:rPr>
          <w:noProof/>
          <w:lang w:val="el-GR"/>
        </w:rPr>
      </w:pPr>
    </w:p>
    <w:p w14:paraId="3AC213C6" w14:textId="77777777" w:rsidR="00E455F5" w:rsidRPr="00FF2971" w:rsidRDefault="00E455F5" w:rsidP="00892559">
      <w:pPr>
        <w:rPr>
          <w:noProof/>
          <w:shd w:val="pct15" w:color="auto" w:fill="auto"/>
          <w:lang w:val="el-GR"/>
        </w:rPr>
      </w:pPr>
      <w:r w:rsidRPr="00FF2971">
        <w:rPr>
          <w:noProof/>
          <w:shd w:val="pct15" w:color="auto" w:fill="auto"/>
          <w:lang w:val="el-GR"/>
        </w:rPr>
        <w:t>Δισδιάστατος γραμμωτός κώδικας (2</w:t>
      </w:r>
      <w:r w:rsidRPr="00FF2971">
        <w:rPr>
          <w:noProof/>
          <w:shd w:val="pct15" w:color="auto" w:fill="auto"/>
        </w:rPr>
        <w:t>D</w:t>
      </w:r>
      <w:r w:rsidRPr="00FF2971">
        <w:rPr>
          <w:noProof/>
          <w:shd w:val="pct15" w:color="auto" w:fill="auto"/>
          <w:lang w:val="el-GR"/>
        </w:rPr>
        <w:t>) που φέρει τον περιληφθέντα μοναδικό αναγνωριστικό κωδικό.</w:t>
      </w:r>
    </w:p>
    <w:p w14:paraId="427D6B1F" w14:textId="77777777" w:rsidR="00E455F5" w:rsidRPr="00FF2971" w:rsidRDefault="00E455F5" w:rsidP="00892559">
      <w:pPr>
        <w:rPr>
          <w:noProof/>
          <w:lang w:val="el-GR"/>
        </w:rPr>
      </w:pPr>
    </w:p>
    <w:p w14:paraId="60835615" w14:textId="77777777" w:rsidR="00E455F5" w:rsidRPr="00FF2971" w:rsidRDefault="00E455F5" w:rsidP="00892559">
      <w:pPr>
        <w:rPr>
          <w:noProof/>
          <w:lang w:val="el-GR"/>
        </w:rPr>
      </w:pPr>
    </w:p>
    <w:p w14:paraId="298A4AF5" w14:textId="77777777" w:rsidR="00E455F5" w:rsidRPr="00FF2971" w:rsidRDefault="00E455F5" w:rsidP="00892559">
      <w:pPr>
        <w:keepNext/>
        <w:pBdr>
          <w:top w:val="single" w:sz="4" w:space="1" w:color="auto"/>
          <w:left w:val="single" w:sz="4" w:space="4" w:color="auto"/>
          <w:bottom w:val="single" w:sz="4" w:space="0" w:color="auto"/>
          <w:right w:val="single" w:sz="4" w:space="4" w:color="auto"/>
        </w:pBdr>
        <w:ind w:left="567" w:hanging="567"/>
        <w:rPr>
          <w:i/>
          <w:noProof/>
          <w:lang w:val="el-GR"/>
        </w:rPr>
      </w:pPr>
      <w:r w:rsidRPr="00FF2971">
        <w:rPr>
          <w:b/>
          <w:noProof/>
          <w:lang w:val="el-GR"/>
        </w:rPr>
        <w:t>18.</w:t>
      </w:r>
      <w:r w:rsidRPr="00FF2971">
        <w:rPr>
          <w:b/>
          <w:noProof/>
          <w:lang w:val="el-GR"/>
        </w:rPr>
        <w:tab/>
        <w:t>ΜΟΝΑΔΙΚΟΣ ΑΝΑΓΝΩΡΙΣΤΙΚΟΣ ΚΩΔΙΚΟΣ – ΔΕΔΟΜΕΝΑ ΑΝΑΓΝΩΣΙΜΑ ΑΠΟ ΤΟΝ ΑΝΘΡΩΠΟ</w:t>
      </w:r>
    </w:p>
    <w:p w14:paraId="396A5EFD" w14:textId="77777777" w:rsidR="00E455F5" w:rsidRPr="00FF2971" w:rsidRDefault="00E455F5" w:rsidP="00892559">
      <w:pPr>
        <w:keepNext/>
        <w:rPr>
          <w:noProof/>
          <w:lang w:val="el-GR"/>
        </w:rPr>
      </w:pPr>
    </w:p>
    <w:p w14:paraId="40CADC6A" w14:textId="5519A433" w:rsidR="00E455F5" w:rsidRPr="00FF2971" w:rsidRDefault="00E455F5" w:rsidP="00892559">
      <w:pPr>
        <w:keepNext/>
        <w:rPr>
          <w:color w:val="000000" w:themeColor="text1"/>
          <w:szCs w:val="22"/>
          <w:lang w:val="el-GR"/>
        </w:rPr>
      </w:pPr>
      <w:r w:rsidRPr="00FF2971">
        <w:rPr>
          <w:color w:val="000000" w:themeColor="text1"/>
          <w:szCs w:val="22"/>
        </w:rPr>
        <w:t>PC</w:t>
      </w:r>
    </w:p>
    <w:p w14:paraId="41769371" w14:textId="53BD0F4B" w:rsidR="00E455F5" w:rsidRPr="00FF2971" w:rsidRDefault="00E455F5" w:rsidP="00892559">
      <w:pPr>
        <w:keepNext/>
        <w:rPr>
          <w:szCs w:val="22"/>
          <w:lang w:val="el-GR"/>
        </w:rPr>
      </w:pPr>
      <w:r w:rsidRPr="00FF2971">
        <w:rPr>
          <w:szCs w:val="22"/>
        </w:rPr>
        <w:t>SN</w:t>
      </w:r>
    </w:p>
    <w:p w14:paraId="7D033415" w14:textId="17009720" w:rsidR="002E06DF" w:rsidRPr="00FF2971" w:rsidRDefault="00E455F5" w:rsidP="00892559">
      <w:pPr>
        <w:rPr>
          <w:color w:val="000000"/>
          <w:szCs w:val="22"/>
          <w:lang w:val="el-GR"/>
        </w:rPr>
      </w:pPr>
      <w:r w:rsidRPr="00FF2971">
        <w:rPr>
          <w:szCs w:val="22"/>
        </w:rPr>
        <w:t>NN</w:t>
      </w:r>
      <w:r w:rsidR="002E06DF" w:rsidRPr="00FF2971">
        <w:rPr>
          <w:i/>
          <w:color w:val="000000"/>
          <w:szCs w:val="22"/>
          <w:lang w:val="el-GR"/>
        </w:rPr>
        <w:br w:type="page"/>
      </w:r>
    </w:p>
    <w:p w14:paraId="7EF20841" w14:textId="77777777" w:rsidR="007E2001" w:rsidRPr="00FF2971" w:rsidRDefault="007E2001" w:rsidP="00892559">
      <w:pPr>
        <w:rPr>
          <w:color w:val="000000"/>
          <w:szCs w:val="22"/>
          <w:lang w:val="el-GR"/>
        </w:rPr>
      </w:pPr>
    </w:p>
    <w:p w14:paraId="2633A4EB" w14:textId="77777777" w:rsidR="00AD2778" w:rsidRPr="00FF2971" w:rsidRDefault="002E06DF" w:rsidP="00892559">
      <w:pPr>
        <w:pBdr>
          <w:top w:val="single" w:sz="4" w:space="1" w:color="auto"/>
          <w:left w:val="single" w:sz="4" w:space="4" w:color="auto"/>
          <w:bottom w:val="single" w:sz="4" w:space="1" w:color="auto"/>
          <w:right w:val="single" w:sz="4" w:space="4" w:color="auto"/>
        </w:pBdr>
        <w:rPr>
          <w:b/>
          <w:lang w:val="el-GR"/>
        </w:rPr>
      </w:pPr>
      <w:r w:rsidRPr="00FF2971">
        <w:rPr>
          <w:b/>
          <w:color w:val="000000"/>
          <w:szCs w:val="22"/>
          <w:lang w:val="el-GR"/>
        </w:rPr>
        <w:t xml:space="preserve">ΕΛΑΧΙΣΤΕΣ ΕΝΔΕΙΞΕΙΣ ΠΟΥ ΠΡΕΠΕΙ ΝΑ ΑΝΑΓΡΑΦΟΝΤΑΙ ΣΤΙΣ ΣΥΣΚΕΥΑΣΙΕΣ </w:t>
      </w:r>
    </w:p>
    <w:p w14:paraId="264A963A" w14:textId="77777777" w:rsidR="00AD2778" w:rsidRPr="00FF2971" w:rsidRDefault="00AD2778" w:rsidP="00892559">
      <w:pPr>
        <w:pBdr>
          <w:top w:val="single" w:sz="4" w:space="1" w:color="auto"/>
          <w:left w:val="single" w:sz="4" w:space="4" w:color="auto"/>
          <w:bottom w:val="single" w:sz="4" w:space="1" w:color="auto"/>
          <w:right w:val="single" w:sz="4" w:space="4" w:color="auto"/>
        </w:pBdr>
        <w:rPr>
          <w:b/>
          <w:lang w:val="el-GR"/>
        </w:rPr>
      </w:pPr>
      <w:r w:rsidRPr="00FF2971">
        <w:rPr>
          <w:b/>
          <w:lang w:val="el-GR"/>
        </w:rPr>
        <w:t>ΚΥΨΕΛΗΣ (</w:t>
      </w:r>
      <w:r w:rsidRPr="00FF2971">
        <w:rPr>
          <w:b/>
          <w:noProof/>
          <w:szCs w:val="22"/>
        </w:rPr>
        <w:t>BLISTER</w:t>
      </w:r>
      <w:r w:rsidRPr="00FF2971">
        <w:rPr>
          <w:b/>
          <w:noProof/>
          <w:szCs w:val="22"/>
          <w:lang w:val="el-GR"/>
        </w:rPr>
        <w:t>)</w:t>
      </w:r>
      <w:r w:rsidRPr="00FF2971">
        <w:rPr>
          <w:b/>
          <w:lang w:val="el-GR"/>
        </w:rPr>
        <w:t xml:space="preserve"> Ή ΣΤΙΣ ΤΑΙΝΙΕΣ (</w:t>
      </w:r>
      <w:r w:rsidRPr="00FF2971">
        <w:rPr>
          <w:b/>
        </w:rPr>
        <w:t>STRIPS</w:t>
      </w:r>
      <w:r w:rsidRPr="00FF2971">
        <w:rPr>
          <w:b/>
          <w:lang w:val="el-GR"/>
        </w:rPr>
        <w:t>)</w:t>
      </w:r>
    </w:p>
    <w:p w14:paraId="1671F428" w14:textId="77777777" w:rsidR="002E06DF" w:rsidRPr="00FF2971" w:rsidRDefault="002E06DF" w:rsidP="00892559">
      <w:pPr>
        <w:pBdr>
          <w:top w:val="single" w:sz="4" w:space="1" w:color="auto"/>
          <w:left w:val="single" w:sz="4" w:space="4" w:color="auto"/>
          <w:bottom w:val="single" w:sz="4" w:space="1" w:color="auto"/>
          <w:right w:val="single" w:sz="4" w:space="4" w:color="auto"/>
        </w:pBdr>
        <w:rPr>
          <w:color w:val="000000"/>
          <w:szCs w:val="22"/>
          <w:lang w:val="el-GR"/>
        </w:rPr>
      </w:pPr>
    </w:p>
    <w:p w14:paraId="2CB06824" w14:textId="3341F518" w:rsidR="002E06DF" w:rsidRPr="003D67FC" w:rsidRDefault="003D67FC" w:rsidP="00892559">
      <w:pPr>
        <w:pBdr>
          <w:top w:val="single" w:sz="4" w:space="1" w:color="auto"/>
          <w:left w:val="single" w:sz="4" w:space="4" w:color="auto"/>
          <w:bottom w:val="single" w:sz="4" w:space="1" w:color="auto"/>
          <w:right w:val="single" w:sz="4" w:space="4" w:color="auto"/>
        </w:pBdr>
        <w:rPr>
          <w:b/>
          <w:color w:val="000000"/>
          <w:szCs w:val="22"/>
          <w:lang w:val="el-GR"/>
        </w:rPr>
      </w:pPr>
      <w:ins w:id="590" w:author="Author">
        <w:r>
          <w:rPr>
            <w:b/>
            <w:color w:val="000000"/>
            <w:szCs w:val="22"/>
            <w:lang w:val="el-GR"/>
          </w:rPr>
          <w:t>ΚΥΨΕΛΕΣ (</w:t>
        </w:r>
      </w:ins>
      <w:r w:rsidR="002E06DF" w:rsidRPr="00FF2971">
        <w:rPr>
          <w:b/>
          <w:color w:val="000000"/>
          <w:szCs w:val="22"/>
        </w:rPr>
        <w:t>BLISTERS</w:t>
      </w:r>
      <w:ins w:id="591" w:author="Author">
        <w:r>
          <w:rPr>
            <w:b/>
            <w:color w:val="000000"/>
            <w:szCs w:val="22"/>
            <w:lang w:val="el-GR"/>
          </w:rPr>
          <w:t>)</w:t>
        </w:r>
      </w:ins>
    </w:p>
    <w:p w14:paraId="0697FD1B" w14:textId="77777777" w:rsidR="002E06DF" w:rsidRPr="00FF2971" w:rsidRDefault="002E06DF" w:rsidP="00892559">
      <w:pPr>
        <w:rPr>
          <w:color w:val="000000"/>
          <w:szCs w:val="22"/>
          <w:lang w:val="el-GR"/>
        </w:rPr>
      </w:pPr>
    </w:p>
    <w:p w14:paraId="0FD5A7FD" w14:textId="77777777" w:rsidR="002E06DF" w:rsidRPr="00FF2971" w:rsidRDefault="002E06DF" w:rsidP="00892559">
      <w:pPr>
        <w:rPr>
          <w:color w:val="000000"/>
          <w:szCs w:val="22"/>
          <w:lang w:val="el-GR"/>
        </w:rPr>
      </w:pPr>
    </w:p>
    <w:p w14:paraId="129A4AB6"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1.</w:t>
      </w:r>
      <w:r w:rsidRPr="00FF2971">
        <w:rPr>
          <w:b/>
          <w:color w:val="000000"/>
          <w:szCs w:val="22"/>
          <w:lang w:val="el-GR"/>
        </w:rPr>
        <w:tab/>
        <w:t>ΟΝΟΜΑΣΙΑ ΤΟΥ ΦΑΡΜΑΚΕΥΤΙΚΟΥ ΠΡΟΪΟΝΤΟΣ</w:t>
      </w:r>
    </w:p>
    <w:p w14:paraId="4430EBA1" w14:textId="77777777" w:rsidR="002E06DF" w:rsidRPr="00FF2971" w:rsidRDefault="002E06DF" w:rsidP="00892559">
      <w:pPr>
        <w:rPr>
          <w:color w:val="000000"/>
          <w:szCs w:val="22"/>
          <w:lang w:val="el-GR"/>
        </w:rPr>
      </w:pPr>
    </w:p>
    <w:p w14:paraId="23CC4C38" w14:textId="77777777" w:rsidR="002E06DF" w:rsidRPr="00FF2971" w:rsidRDefault="002E06DF" w:rsidP="00892559">
      <w:pPr>
        <w:rPr>
          <w:color w:val="000000"/>
          <w:szCs w:val="22"/>
          <w:lang w:val="el-GR"/>
        </w:rPr>
      </w:pPr>
      <w:r w:rsidRPr="00FF2971">
        <w:rPr>
          <w:color w:val="000000"/>
          <w:szCs w:val="22"/>
          <w:lang w:val="el-GR"/>
        </w:rPr>
        <w:t>G</w:t>
      </w:r>
      <w:proofErr w:type="spellStart"/>
      <w:r w:rsidRPr="00FF2971">
        <w:rPr>
          <w:color w:val="000000"/>
          <w:szCs w:val="22"/>
        </w:rPr>
        <w:t>livec</w:t>
      </w:r>
      <w:proofErr w:type="spellEnd"/>
      <w:r w:rsidRPr="00FF2971">
        <w:rPr>
          <w:color w:val="000000"/>
          <w:szCs w:val="22"/>
          <w:lang w:val="el-GR"/>
        </w:rPr>
        <w:t xml:space="preserve"> 100 mg δισκία</w:t>
      </w:r>
    </w:p>
    <w:p w14:paraId="6F94B3D1" w14:textId="77777777" w:rsidR="002E06DF" w:rsidRPr="00FF2971" w:rsidRDefault="00FD1FFA" w:rsidP="00892559">
      <w:pPr>
        <w:rPr>
          <w:color w:val="000000"/>
          <w:szCs w:val="22"/>
          <w:lang w:val="el-GR"/>
        </w:rPr>
      </w:pPr>
      <w:r w:rsidRPr="00FF2971">
        <w:rPr>
          <w:color w:val="000000"/>
          <w:szCs w:val="22"/>
        </w:rPr>
        <w:t>i</w:t>
      </w:r>
      <w:r w:rsidR="002E06DF" w:rsidRPr="00FF2971">
        <w:rPr>
          <w:color w:val="000000"/>
          <w:szCs w:val="22"/>
        </w:rPr>
        <w:t>matinib</w:t>
      </w:r>
    </w:p>
    <w:p w14:paraId="36C350F6" w14:textId="77777777" w:rsidR="002E06DF" w:rsidRPr="00FF2971" w:rsidRDefault="002E06DF" w:rsidP="00892559">
      <w:pPr>
        <w:rPr>
          <w:color w:val="000000"/>
          <w:szCs w:val="22"/>
          <w:lang w:val="el-GR"/>
        </w:rPr>
      </w:pPr>
    </w:p>
    <w:p w14:paraId="7E05C6E7" w14:textId="77777777" w:rsidR="002E06DF" w:rsidRPr="00FF2971" w:rsidRDefault="002E06DF" w:rsidP="00892559">
      <w:pPr>
        <w:rPr>
          <w:color w:val="000000"/>
          <w:szCs w:val="22"/>
          <w:lang w:val="el-GR"/>
        </w:rPr>
      </w:pPr>
    </w:p>
    <w:p w14:paraId="3EAC8E72"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2.</w:t>
      </w:r>
      <w:r w:rsidRPr="00FF2971">
        <w:rPr>
          <w:b/>
          <w:color w:val="000000"/>
          <w:szCs w:val="22"/>
          <w:lang w:val="el-GR"/>
        </w:rPr>
        <w:tab/>
        <w:t>ΟΝΟΜΑ ΚΑΤΟΧΟΥ ΤΗΣ ΑΔΕΙΑΣ ΚΥΚΛΟΦΟΡΙΑΣ</w:t>
      </w:r>
    </w:p>
    <w:p w14:paraId="7CE16F12" w14:textId="77777777" w:rsidR="002E06DF" w:rsidRPr="00FF2971" w:rsidRDefault="002E06DF" w:rsidP="00892559">
      <w:pPr>
        <w:rPr>
          <w:color w:val="000000"/>
          <w:szCs w:val="22"/>
          <w:lang w:val="el-GR"/>
        </w:rPr>
      </w:pPr>
    </w:p>
    <w:p w14:paraId="6F6F0690" w14:textId="77777777" w:rsidR="002E06DF" w:rsidRPr="00794F53" w:rsidRDefault="002E06DF" w:rsidP="00892559">
      <w:pPr>
        <w:rPr>
          <w:color w:val="000000"/>
          <w:szCs w:val="22"/>
        </w:rPr>
      </w:pPr>
      <w:r w:rsidRPr="00FF2971">
        <w:rPr>
          <w:color w:val="000000"/>
          <w:szCs w:val="22"/>
        </w:rPr>
        <w:t>Novartis</w:t>
      </w:r>
      <w:r w:rsidRPr="00794F53">
        <w:rPr>
          <w:color w:val="000000"/>
          <w:szCs w:val="22"/>
        </w:rPr>
        <w:t xml:space="preserve"> </w:t>
      </w:r>
      <w:proofErr w:type="spellStart"/>
      <w:r w:rsidRPr="00FF2971">
        <w:rPr>
          <w:color w:val="000000"/>
          <w:szCs w:val="22"/>
        </w:rPr>
        <w:t>Europharm</w:t>
      </w:r>
      <w:proofErr w:type="spellEnd"/>
      <w:r w:rsidRPr="00794F53">
        <w:rPr>
          <w:color w:val="000000"/>
          <w:szCs w:val="22"/>
        </w:rPr>
        <w:t xml:space="preserve"> </w:t>
      </w:r>
      <w:r w:rsidRPr="00FF2971">
        <w:rPr>
          <w:color w:val="000000"/>
          <w:szCs w:val="22"/>
        </w:rPr>
        <w:t>Limited</w:t>
      </w:r>
    </w:p>
    <w:p w14:paraId="115BBA6D" w14:textId="77777777" w:rsidR="002E06DF" w:rsidRPr="00794F53" w:rsidRDefault="002E06DF" w:rsidP="00892559">
      <w:pPr>
        <w:rPr>
          <w:color w:val="000000"/>
          <w:szCs w:val="22"/>
        </w:rPr>
      </w:pPr>
    </w:p>
    <w:p w14:paraId="070BA1AC" w14:textId="77777777" w:rsidR="002E06DF" w:rsidRPr="00794F53" w:rsidRDefault="002E06DF" w:rsidP="00892559">
      <w:pPr>
        <w:rPr>
          <w:color w:val="000000"/>
          <w:szCs w:val="22"/>
        </w:rPr>
      </w:pPr>
    </w:p>
    <w:p w14:paraId="6445EE31" w14:textId="77777777" w:rsidR="002E06DF" w:rsidRPr="00794F53"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rPr>
      </w:pPr>
      <w:r w:rsidRPr="00794F53">
        <w:rPr>
          <w:b/>
          <w:color w:val="000000"/>
          <w:szCs w:val="22"/>
        </w:rPr>
        <w:t>3.</w:t>
      </w:r>
      <w:r w:rsidRPr="00794F53">
        <w:rPr>
          <w:b/>
          <w:color w:val="000000"/>
          <w:szCs w:val="22"/>
        </w:rPr>
        <w:tab/>
      </w:r>
      <w:r w:rsidRPr="00FF2971">
        <w:rPr>
          <w:b/>
          <w:color w:val="000000"/>
          <w:szCs w:val="22"/>
          <w:lang w:val="el-GR"/>
        </w:rPr>
        <w:t>ΗΜΕΡΟΜΗΝΙΑ</w:t>
      </w:r>
      <w:r w:rsidRPr="00794F53">
        <w:rPr>
          <w:b/>
          <w:color w:val="000000"/>
          <w:szCs w:val="22"/>
        </w:rPr>
        <w:t xml:space="preserve"> </w:t>
      </w:r>
      <w:r w:rsidRPr="00FF2971">
        <w:rPr>
          <w:b/>
          <w:color w:val="000000"/>
          <w:szCs w:val="22"/>
          <w:lang w:val="el-GR"/>
        </w:rPr>
        <w:t>ΛΗΞΗΣ</w:t>
      </w:r>
    </w:p>
    <w:p w14:paraId="69CFBC2B" w14:textId="77777777" w:rsidR="002E06DF" w:rsidRPr="00794F53" w:rsidRDefault="002E06DF" w:rsidP="00892559">
      <w:pPr>
        <w:rPr>
          <w:color w:val="000000"/>
          <w:szCs w:val="22"/>
        </w:rPr>
      </w:pPr>
    </w:p>
    <w:p w14:paraId="6172ACD0" w14:textId="77777777" w:rsidR="002E06DF" w:rsidRPr="00794F53" w:rsidRDefault="002E06DF" w:rsidP="00892559">
      <w:pPr>
        <w:rPr>
          <w:color w:val="000000"/>
          <w:szCs w:val="22"/>
        </w:rPr>
      </w:pPr>
      <w:r w:rsidRPr="00FF2971">
        <w:rPr>
          <w:color w:val="000000"/>
          <w:szCs w:val="22"/>
          <w:lang w:val="en-GB"/>
        </w:rPr>
        <w:t>EXP</w:t>
      </w:r>
    </w:p>
    <w:p w14:paraId="075C96AF" w14:textId="77777777" w:rsidR="002E06DF" w:rsidRPr="00794F53" w:rsidRDefault="002E06DF" w:rsidP="00892559">
      <w:pPr>
        <w:rPr>
          <w:color w:val="000000"/>
          <w:szCs w:val="22"/>
        </w:rPr>
      </w:pPr>
    </w:p>
    <w:p w14:paraId="060D795D" w14:textId="77777777" w:rsidR="002E06DF" w:rsidRPr="00794F53" w:rsidRDefault="002E06DF" w:rsidP="00892559">
      <w:pPr>
        <w:rPr>
          <w:color w:val="000000"/>
          <w:szCs w:val="22"/>
        </w:rPr>
      </w:pPr>
    </w:p>
    <w:p w14:paraId="4DF5AAB1"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4.</w:t>
      </w:r>
      <w:r w:rsidRPr="00FF2971">
        <w:rPr>
          <w:b/>
          <w:color w:val="000000"/>
          <w:szCs w:val="22"/>
          <w:lang w:val="el-GR"/>
        </w:rPr>
        <w:tab/>
        <w:t>ΑΡΙΘΜΟΣ ΠΑΡΤΙΔΑΣ</w:t>
      </w:r>
    </w:p>
    <w:p w14:paraId="64A23432" w14:textId="77777777" w:rsidR="002E06DF" w:rsidRPr="00FF2971" w:rsidRDefault="002E06DF" w:rsidP="00892559">
      <w:pPr>
        <w:rPr>
          <w:color w:val="000000"/>
          <w:szCs w:val="22"/>
          <w:lang w:val="el-GR"/>
        </w:rPr>
      </w:pPr>
    </w:p>
    <w:p w14:paraId="3DB95195" w14:textId="77777777" w:rsidR="002E06DF" w:rsidRPr="00FF2971" w:rsidRDefault="002E06DF" w:rsidP="00892559">
      <w:pPr>
        <w:rPr>
          <w:color w:val="000000"/>
          <w:szCs w:val="22"/>
          <w:lang w:val="el-GR"/>
        </w:rPr>
      </w:pPr>
      <w:smartTag w:uri="urn:schemas-microsoft-com:office:smarttags" w:element="place">
        <w:r w:rsidRPr="00FF2971">
          <w:rPr>
            <w:color w:val="000000"/>
            <w:szCs w:val="22"/>
            <w:lang w:val="en-GB"/>
          </w:rPr>
          <w:t>Lot</w:t>
        </w:r>
      </w:smartTag>
    </w:p>
    <w:p w14:paraId="097B9ECB" w14:textId="77777777" w:rsidR="002E06DF" w:rsidRPr="00FF2971" w:rsidRDefault="002E06DF" w:rsidP="00892559">
      <w:pPr>
        <w:rPr>
          <w:color w:val="000000"/>
          <w:szCs w:val="22"/>
          <w:lang w:val="el-GR"/>
        </w:rPr>
      </w:pPr>
    </w:p>
    <w:p w14:paraId="6687872B" w14:textId="77777777" w:rsidR="002E06DF" w:rsidRPr="00FF2971" w:rsidRDefault="002E06DF" w:rsidP="00892559">
      <w:pPr>
        <w:rPr>
          <w:color w:val="000000"/>
          <w:szCs w:val="22"/>
          <w:lang w:val="el-GR"/>
        </w:rPr>
      </w:pPr>
    </w:p>
    <w:p w14:paraId="78596A03"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5.</w:t>
      </w:r>
      <w:r w:rsidRPr="00FF2971">
        <w:rPr>
          <w:b/>
          <w:color w:val="000000"/>
          <w:szCs w:val="22"/>
          <w:lang w:val="el-GR"/>
        </w:rPr>
        <w:tab/>
        <w:t>ΑΛΛΑ ΣΤΟΙΧΕΙΑ</w:t>
      </w:r>
    </w:p>
    <w:p w14:paraId="1944FCCA" w14:textId="77777777" w:rsidR="002E06DF" w:rsidRPr="00FF2971" w:rsidRDefault="002E06DF" w:rsidP="00892559">
      <w:pPr>
        <w:shd w:val="clear" w:color="auto" w:fill="FFFFFF"/>
        <w:rPr>
          <w:color w:val="000000"/>
          <w:szCs w:val="22"/>
          <w:lang w:val="el-GR"/>
        </w:rPr>
      </w:pPr>
      <w:r w:rsidRPr="00FF2971">
        <w:rPr>
          <w:b/>
          <w:color w:val="000000"/>
          <w:szCs w:val="22"/>
          <w:lang w:val="el-GR"/>
        </w:rPr>
        <w:br w:type="page"/>
      </w:r>
    </w:p>
    <w:p w14:paraId="06A28310" w14:textId="77777777" w:rsidR="007E2001" w:rsidRPr="00FF2971" w:rsidRDefault="007E2001" w:rsidP="00892559">
      <w:pPr>
        <w:rPr>
          <w:color w:val="000000"/>
          <w:szCs w:val="22"/>
          <w:lang w:val="el-GR"/>
        </w:rPr>
      </w:pPr>
    </w:p>
    <w:p w14:paraId="238AC0B3" w14:textId="77777777" w:rsidR="002E06DF" w:rsidRPr="00FF2971" w:rsidRDefault="002E06DF" w:rsidP="00892559">
      <w:pPr>
        <w:pBdr>
          <w:top w:val="single" w:sz="4" w:space="1" w:color="auto"/>
          <w:left w:val="single" w:sz="4" w:space="4" w:color="auto"/>
          <w:bottom w:val="single" w:sz="4" w:space="1" w:color="auto"/>
          <w:right w:val="single" w:sz="4" w:space="4" w:color="auto"/>
        </w:pBdr>
        <w:rPr>
          <w:color w:val="000000"/>
          <w:szCs w:val="22"/>
          <w:lang w:val="el-GR"/>
        </w:rPr>
      </w:pPr>
      <w:r w:rsidRPr="00FF2971">
        <w:rPr>
          <w:b/>
          <w:color w:val="000000"/>
          <w:szCs w:val="22"/>
          <w:lang w:val="el-GR"/>
        </w:rPr>
        <w:t>ΕΝΔΕΙΞΕΙΣ ΠΟΥ ΠΡΕΠΕΙ ΝΑ ΑΝΑΓΡΑΦΟΝΤΑΙ ΣΤΗΝ ΕΞΩΤΕΡΙΚΗ ΣΥΣΚΕΥΑΣΙΑ</w:t>
      </w:r>
    </w:p>
    <w:p w14:paraId="1D0F5C3C" w14:textId="77777777" w:rsidR="002E06DF" w:rsidRPr="00FF2971" w:rsidRDefault="002E06DF" w:rsidP="00892559">
      <w:pPr>
        <w:pBdr>
          <w:top w:val="single" w:sz="4" w:space="1" w:color="auto"/>
          <w:left w:val="single" w:sz="4" w:space="4" w:color="auto"/>
          <w:bottom w:val="single" w:sz="4" w:space="1" w:color="auto"/>
          <w:right w:val="single" w:sz="4" w:space="4" w:color="auto"/>
        </w:pBdr>
        <w:rPr>
          <w:caps/>
          <w:color w:val="000000"/>
          <w:szCs w:val="22"/>
          <w:lang w:val="el-GR"/>
        </w:rPr>
      </w:pPr>
    </w:p>
    <w:p w14:paraId="71522F07" w14:textId="77777777" w:rsidR="002E06DF" w:rsidRPr="00FF2971" w:rsidRDefault="002E06DF" w:rsidP="00892559">
      <w:pPr>
        <w:pBdr>
          <w:top w:val="single" w:sz="4" w:space="1" w:color="auto"/>
          <w:left w:val="single" w:sz="4" w:space="4" w:color="auto"/>
          <w:bottom w:val="single" w:sz="4" w:space="1" w:color="auto"/>
          <w:right w:val="single" w:sz="4" w:space="4" w:color="auto"/>
        </w:pBdr>
        <w:rPr>
          <w:b/>
          <w:caps/>
          <w:color w:val="000000"/>
          <w:szCs w:val="22"/>
          <w:lang w:val="el-GR"/>
        </w:rPr>
      </w:pPr>
      <w:r w:rsidRPr="00FF2971">
        <w:rPr>
          <w:b/>
          <w:caps/>
          <w:color w:val="000000"/>
          <w:szCs w:val="22"/>
          <w:lang w:val="el-GR"/>
        </w:rPr>
        <w:t>κουτί</w:t>
      </w:r>
    </w:p>
    <w:p w14:paraId="78E31973" w14:textId="77777777" w:rsidR="002E06DF" w:rsidRPr="00FF2971" w:rsidRDefault="002E06DF" w:rsidP="00892559">
      <w:pPr>
        <w:rPr>
          <w:color w:val="000000"/>
          <w:szCs w:val="22"/>
          <w:lang w:val="el-GR"/>
        </w:rPr>
      </w:pPr>
    </w:p>
    <w:p w14:paraId="3B543EFF" w14:textId="77777777" w:rsidR="002E06DF" w:rsidRPr="00FF2971" w:rsidRDefault="002E06DF" w:rsidP="00892559">
      <w:pPr>
        <w:rPr>
          <w:color w:val="000000"/>
          <w:szCs w:val="22"/>
          <w:lang w:val="el-GR"/>
        </w:rPr>
      </w:pPr>
    </w:p>
    <w:p w14:paraId="2A019DF8"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1.</w:t>
      </w:r>
      <w:r w:rsidRPr="00FF2971">
        <w:rPr>
          <w:b/>
          <w:color w:val="000000"/>
          <w:szCs w:val="22"/>
          <w:lang w:val="el-GR"/>
        </w:rPr>
        <w:tab/>
        <w:t>ΟΝΟΜΑΣΙΑ ΤΟΥ ΦΑΡΜΑΚΕΥΤΙΚΟΥ ΠΡΟΪΟΝΤΟΣ</w:t>
      </w:r>
    </w:p>
    <w:p w14:paraId="1B160B10" w14:textId="77777777" w:rsidR="002E06DF" w:rsidRPr="00FF2971" w:rsidRDefault="002E06DF" w:rsidP="00892559">
      <w:pPr>
        <w:rPr>
          <w:color w:val="000000"/>
          <w:szCs w:val="22"/>
          <w:lang w:val="el-GR"/>
        </w:rPr>
      </w:pPr>
    </w:p>
    <w:p w14:paraId="37B321BB" w14:textId="77777777" w:rsidR="002E06DF" w:rsidRPr="00FF2971" w:rsidRDefault="002E06DF" w:rsidP="00892559">
      <w:pPr>
        <w:rPr>
          <w:color w:val="000000"/>
          <w:szCs w:val="22"/>
          <w:lang w:val="el-GR"/>
        </w:rPr>
      </w:pPr>
      <w:r w:rsidRPr="00FF2971">
        <w:rPr>
          <w:color w:val="000000"/>
          <w:szCs w:val="22"/>
          <w:lang w:val="el-GR"/>
        </w:rPr>
        <w:t>Glivec 400 mg επικαλυμμένα με λεπτό υμένιο δισκία</w:t>
      </w:r>
    </w:p>
    <w:p w14:paraId="6E21D042" w14:textId="77777777" w:rsidR="002E06DF" w:rsidRPr="00FF2971" w:rsidRDefault="00FD1FFA" w:rsidP="00892559">
      <w:pPr>
        <w:rPr>
          <w:color w:val="000000"/>
          <w:szCs w:val="22"/>
          <w:lang w:val="el-GR"/>
        </w:rPr>
      </w:pPr>
      <w:r w:rsidRPr="00FF2971">
        <w:rPr>
          <w:color w:val="000000"/>
          <w:szCs w:val="22"/>
        </w:rPr>
        <w:t>i</w:t>
      </w:r>
      <w:r w:rsidR="002E06DF" w:rsidRPr="00FF2971">
        <w:rPr>
          <w:color w:val="000000"/>
          <w:szCs w:val="22"/>
        </w:rPr>
        <w:t>matinib</w:t>
      </w:r>
    </w:p>
    <w:p w14:paraId="223F5F33" w14:textId="77777777" w:rsidR="002E06DF" w:rsidRPr="00FF2971" w:rsidRDefault="002E06DF" w:rsidP="00892559">
      <w:pPr>
        <w:rPr>
          <w:color w:val="000000"/>
          <w:szCs w:val="22"/>
          <w:lang w:val="el-GR"/>
        </w:rPr>
      </w:pPr>
    </w:p>
    <w:p w14:paraId="7433FEAB" w14:textId="77777777" w:rsidR="002E06DF" w:rsidRPr="00FF2971" w:rsidRDefault="002E06DF" w:rsidP="00892559">
      <w:pPr>
        <w:rPr>
          <w:color w:val="000000"/>
          <w:szCs w:val="22"/>
          <w:lang w:val="el-GR"/>
        </w:rPr>
      </w:pPr>
    </w:p>
    <w:p w14:paraId="09BDC97B"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2.</w:t>
      </w:r>
      <w:r w:rsidRPr="00FF2971">
        <w:rPr>
          <w:b/>
          <w:color w:val="000000"/>
          <w:szCs w:val="22"/>
          <w:lang w:val="el-GR"/>
        </w:rPr>
        <w:tab/>
        <w:t>ΣΥΝΘΕΣΗ ΣΕ ΔΡΑΣΤΙΚΗ(ΕΣ) ΟΥΣΙΑ(ΕΣ)</w:t>
      </w:r>
    </w:p>
    <w:p w14:paraId="50E721C4" w14:textId="77777777" w:rsidR="002E06DF" w:rsidRPr="00FF2971" w:rsidRDefault="002E06DF" w:rsidP="00892559">
      <w:pPr>
        <w:rPr>
          <w:color w:val="000000"/>
          <w:szCs w:val="22"/>
          <w:lang w:val="el-GR"/>
        </w:rPr>
      </w:pPr>
    </w:p>
    <w:p w14:paraId="4E072AE1" w14:textId="77777777" w:rsidR="002E06DF" w:rsidRPr="00FF2971" w:rsidRDefault="002E06DF" w:rsidP="00892559">
      <w:pPr>
        <w:rPr>
          <w:color w:val="000000"/>
          <w:szCs w:val="22"/>
          <w:lang w:val="el-GR"/>
        </w:rPr>
      </w:pPr>
      <w:r w:rsidRPr="00FF2971">
        <w:rPr>
          <w:color w:val="000000"/>
          <w:szCs w:val="22"/>
          <w:lang w:val="el-GR"/>
        </w:rPr>
        <w:t xml:space="preserve">Κάθε επικαλυμμένο με λεπτό υμένιο δισκίο περιέχει 400 mg </w:t>
      </w:r>
      <w:r w:rsidRPr="00FF2971">
        <w:rPr>
          <w:color w:val="000000"/>
          <w:szCs w:val="22"/>
        </w:rPr>
        <w:t>imatinib</w:t>
      </w:r>
      <w:r w:rsidRPr="00FF2971">
        <w:rPr>
          <w:color w:val="000000"/>
          <w:szCs w:val="22"/>
          <w:lang w:val="el-GR"/>
        </w:rPr>
        <w:t xml:space="preserve"> (ως </w:t>
      </w:r>
      <w:proofErr w:type="spellStart"/>
      <w:r w:rsidRPr="00FF2971">
        <w:rPr>
          <w:color w:val="000000"/>
          <w:szCs w:val="22"/>
        </w:rPr>
        <w:t>mesilate</w:t>
      </w:r>
      <w:proofErr w:type="spellEnd"/>
      <w:r w:rsidRPr="00FF2971">
        <w:rPr>
          <w:color w:val="000000"/>
          <w:szCs w:val="22"/>
          <w:lang w:val="el-GR"/>
        </w:rPr>
        <w:t>).</w:t>
      </w:r>
    </w:p>
    <w:p w14:paraId="0404C8F1" w14:textId="77777777" w:rsidR="002E06DF" w:rsidRPr="00FF2971" w:rsidRDefault="002E06DF" w:rsidP="00892559">
      <w:pPr>
        <w:rPr>
          <w:color w:val="000000"/>
          <w:szCs w:val="22"/>
          <w:lang w:val="el-GR"/>
        </w:rPr>
      </w:pPr>
    </w:p>
    <w:p w14:paraId="469D78CD" w14:textId="77777777" w:rsidR="002E06DF" w:rsidRPr="00FF2971" w:rsidRDefault="002E06DF" w:rsidP="00892559">
      <w:pPr>
        <w:rPr>
          <w:color w:val="000000"/>
          <w:szCs w:val="22"/>
          <w:lang w:val="el-GR"/>
        </w:rPr>
      </w:pPr>
    </w:p>
    <w:p w14:paraId="2230339B"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3.</w:t>
      </w:r>
      <w:r w:rsidRPr="00FF2971">
        <w:rPr>
          <w:b/>
          <w:color w:val="000000"/>
          <w:szCs w:val="22"/>
          <w:lang w:val="el-GR"/>
        </w:rPr>
        <w:tab/>
        <w:t>ΚΑΤΑΛΟΓΟΣ ΕΚΔΟΧΩΝ</w:t>
      </w:r>
    </w:p>
    <w:p w14:paraId="2E3880B3" w14:textId="77777777" w:rsidR="002E06DF" w:rsidRPr="00FF2971" w:rsidRDefault="002E06DF" w:rsidP="00892559">
      <w:pPr>
        <w:rPr>
          <w:color w:val="000000"/>
          <w:szCs w:val="22"/>
          <w:lang w:val="el-GR"/>
        </w:rPr>
      </w:pPr>
    </w:p>
    <w:p w14:paraId="48AE2021" w14:textId="77777777" w:rsidR="002E06DF" w:rsidRPr="00FF2971" w:rsidRDefault="002E06DF" w:rsidP="00892559">
      <w:pPr>
        <w:rPr>
          <w:color w:val="000000"/>
          <w:szCs w:val="22"/>
          <w:lang w:val="el-GR"/>
        </w:rPr>
      </w:pPr>
    </w:p>
    <w:p w14:paraId="5B13684E"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4.</w:t>
      </w:r>
      <w:r w:rsidRPr="00FF2971">
        <w:rPr>
          <w:b/>
          <w:color w:val="000000"/>
          <w:szCs w:val="22"/>
          <w:lang w:val="el-GR"/>
        </w:rPr>
        <w:tab/>
        <w:t>ΦΑΡΜΑΚΟΤΕΧΝΙΚΗ ΜΟΡΦΗ ΚΑΙ ΠΕΡΙΕΧΟΜΕΝΟ</w:t>
      </w:r>
    </w:p>
    <w:p w14:paraId="12955BC5" w14:textId="77777777" w:rsidR="002E06DF" w:rsidRPr="00FF2971" w:rsidRDefault="002E06DF" w:rsidP="00892559">
      <w:pPr>
        <w:rPr>
          <w:color w:val="000000"/>
          <w:szCs w:val="22"/>
          <w:lang w:val="el-GR"/>
        </w:rPr>
      </w:pPr>
    </w:p>
    <w:p w14:paraId="06EE4978" w14:textId="77777777" w:rsidR="002E06DF" w:rsidRPr="00FF2971" w:rsidRDefault="002E06DF" w:rsidP="00892559">
      <w:pPr>
        <w:rPr>
          <w:color w:val="000000"/>
          <w:szCs w:val="22"/>
          <w:lang w:val="el-GR"/>
        </w:rPr>
      </w:pPr>
      <w:r w:rsidRPr="00FF2971">
        <w:rPr>
          <w:color w:val="000000"/>
          <w:szCs w:val="22"/>
          <w:lang w:val="el-GR"/>
        </w:rPr>
        <w:t>10</w:t>
      </w:r>
      <w:r w:rsidRPr="00FF2971">
        <w:rPr>
          <w:color w:val="000000"/>
          <w:szCs w:val="22"/>
          <w:lang w:val="de-CH"/>
        </w:rPr>
        <w:t> </w:t>
      </w:r>
      <w:r w:rsidRPr="00FF2971">
        <w:rPr>
          <w:color w:val="000000"/>
          <w:szCs w:val="22"/>
          <w:lang w:val="el-GR"/>
        </w:rPr>
        <w:t>επικαλυμμένα με λεπτό υμένιο δισκία</w:t>
      </w:r>
    </w:p>
    <w:p w14:paraId="7E853D35" w14:textId="77777777" w:rsidR="002E06DF" w:rsidRPr="00FF2971" w:rsidRDefault="002E06DF" w:rsidP="00892559">
      <w:pPr>
        <w:rPr>
          <w:color w:val="000000"/>
          <w:szCs w:val="22"/>
          <w:shd w:val="clear" w:color="auto" w:fill="D9D9D9"/>
          <w:lang w:val="el-GR"/>
        </w:rPr>
      </w:pPr>
      <w:r w:rsidRPr="00FF2971">
        <w:rPr>
          <w:color w:val="000000"/>
          <w:szCs w:val="22"/>
          <w:shd w:val="clear" w:color="auto" w:fill="D9D9D9"/>
          <w:lang w:val="el-GR"/>
        </w:rPr>
        <w:t>30</w:t>
      </w:r>
      <w:r w:rsidRPr="00FF2971">
        <w:rPr>
          <w:color w:val="000000"/>
          <w:szCs w:val="22"/>
          <w:shd w:val="clear" w:color="auto" w:fill="D9D9D9"/>
          <w:lang w:val="de-CH"/>
        </w:rPr>
        <w:t> </w:t>
      </w:r>
      <w:r w:rsidRPr="00FF2971">
        <w:rPr>
          <w:color w:val="000000"/>
          <w:szCs w:val="22"/>
          <w:shd w:val="clear" w:color="auto" w:fill="D9D9D9"/>
          <w:lang w:val="el-GR"/>
        </w:rPr>
        <w:t>επικαλυμμένα με λεπτό υμένιο δισκία</w:t>
      </w:r>
    </w:p>
    <w:p w14:paraId="588A186F" w14:textId="77777777" w:rsidR="002E06DF" w:rsidRPr="00FF2971" w:rsidRDefault="002E06DF" w:rsidP="00892559">
      <w:pPr>
        <w:rPr>
          <w:color w:val="000000"/>
          <w:szCs w:val="22"/>
          <w:shd w:val="clear" w:color="auto" w:fill="D9D9D9"/>
          <w:lang w:val="el-GR"/>
        </w:rPr>
      </w:pPr>
      <w:r w:rsidRPr="00FF2971">
        <w:rPr>
          <w:color w:val="000000"/>
          <w:szCs w:val="22"/>
          <w:shd w:val="clear" w:color="auto" w:fill="D9D9D9"/>
          <w:lang w:val="el-GR"/>
        </w:rPr>
        <w:t>90</w:t>
      </w:r>
      <w:r w:rsidRPr="00FF2971">
        <w:rPr>
          <w:color w:val="000000"/>
          <w:szCs w:val="22"/>
          <w:shd w:val="clear" w:color="auto" w:fill="D9D9D9"/>
          <w:lang w:val="de-CH"/>
        </w:rPr>
        <w:t> </w:t>
      </w:r>
      <w:r w:rsidRPr="00FF2971">
        <w:rPr>
          <w:color w:val="000000"/>
          <w:szCs w:val="22"/>
          <w:shd w:val="clear" w:color="auto" w:fill="D9D9D9"/>
          <w:lang w:val="el-GR"/>
        </w:rPr>
        <w:t>επικαλυμμένα με λεπτό υμένιο δισκία</w:t>
      </w:r>
    </w:p>
    <w:p w14:paraId="44D82FAB" w14:textId="77777777" w:rsidR="002E06DF" w:rsidRPr="00FF2971" w:rsidRDefault="002E06DF" w:rsidP="00892559">
      <w:pPr>
        <w:rPr>
          <w:color w:val="000000"/>
          <w:szCs w:val="22"/>
          <w:shd w:val="clear" w:color="auto" w:fill="D9D9D9"/>
          <w:lang w:val="el-GR"/>
        </w:rPr>
      </w:pPr>
    </w:p>
    <w:p w14:paraId="34A988B1" w14:textId="77777777" w:rsidR="002E06DF" w:rsidRPr="00FF2971" w:rsidRDefault="002E06DF" w:rsidP="00892559">
      <w:pPr>
        <w:rPr>
          <w:color w:val="000000"/>
          <w:szCs w:val="22"/>
          <w:lang w:val="el-GR"/>
        </w:rPr>
      </w:pPr>
    </w:p>
    <w:p w14:paraId="66EDB269"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5.</w:t>
      </w:r>
      <w:r w:rsidRPr="00FF2971">
        <w:rPr>
          <w:b/>
          <w:color w:val="000000"/>
          <w:szCs w:val="22"/>
          <w:lang w:val="el-GR"/>
        </w:rPr>
        <w:tab/>
        <w:t>ΤΡΟΠΟΣ ΚΑΙ ΟΔΟΣ(ΟΙ) ΧΟΡΗΓΗΣΗΣ</w:t>
      </w:r>
    </w:p>
    <w:p w14:paraId="47E24441" w14:textId="77777777" w:rsidR="002E06DF" w:rsidRPr="00FF2971" w:rsidRDefault="002E06DF" w:rsidP="00892559">
      <w:pPr>
        <w:rPr>
          <w:color w:val="000000"/>
          <w:szCs w:val="22"/>
          <w:lang w:val="el-GR"/>
        </w:rPr>
      </w:pPr>
    </w:p>
    <w:p w14:paraId="4E6150D9" w14:textId="4DD99DC1" w:rsidR="002E06DF" w:rsidRPr="00FF2971" w:rsidRDefault="002E06DF" w:rsidP="00892559">
      <w:pPr>
        <w:rPr>
          <w:color w:val="000000"/>
          <w:szCs w:val="22"/>
          <w:lang w:val="el-GR"/>
        </w:rPr>
      </w:pPr>
      <w:r w:rsidRPr="00FF2971">
        <w:rPr>
          <w:color w:val="000000"/>
          <w:szCs w:val="22"/>
          <w:lang w:val="el-GR"/>
        </w:rPr>
        <w:t xml:space="preserve">Aπό στόματος χρήση. Διαβάστε το φύλλο οδηγιών </w:t>
      </w:r>
      <w:r w:rsidR="002C2453" w:rsidRPr="00FF2971">
        <w:rPr>
          <w:color w:val="000000"/>
          <w:szCs w:val="22"/>
          <w:lang w:val="el-GR"/>
        </w:rPr>
        <w:t xml:space="preserve">χρήσης </w:t>
      </w:r>
      <w:r w:rsidRPr="00FF2971">
        <w:rPr>
          <w:color w:val="000000"/>
          <w:szCs w:val="22"/>
          <w:lang w:val="el-GR"/>
        </w:rPr>
        <w:t xml:space="preserve">πριν από τη </w:t>
      </w:r>
      <w:r w:rsidR="000D1207" w:rsidRPr="000C2AEF">
        <w:rPr>
          <w:color w:val="000000"/>
          <w:szCs w:val="22"/>
          <w:lang w:val="el-GR"/>
        </w:rPr>
        <w:t>χρήση</w:t>
      </w:r>
      <w:r w:rsidRPr="000C2AEF">
        <w:rPr>
          <w:color w:val="000000"/>
          <w:szCs w:val="22"/>
          <w:lang w:val="el-GR"/>
        </w:rPr>
        <w:t>.</w:t>
      </w:r>
    </w:p>
    <w:p w14:paraId="06676981" w14:textId="77777777" w:rsidR="002E06DF" w:rsidRPr="00FF2971" w:rsidRDefault="002E06DF" w:rsidP="00892559">
      <w:pPr>
        <w:rPr>
          <w:color w:val="000000"/>
          <w:szCs w:val="22"/>
          <w:lang w:val="el-GR"/>
        </w:rPr>
      </w:pPr>
    </w:p>
    <w:p w14:paraId="48473714" w14:textId="77777777" w:rsidR="002E06DF" w:rsidRPr="00FF2971" w:rsidRDefault="002E06DF" w:rsidP="00892559">
      <w:pPr>
        <w:rPr>
          <w:color w:val="000000"/>
          <w:szCs w:val="22"/>
          <w:lang w:val="el-GR"/>
        </w:rPr>
      </w:pPr>
    </w:p>
    <w:p w14:paraId="6F18E376"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6.</w:t>
      </w:r>
      <w:r w:rsidRPr="00FF2971">
        <w:rPr>
          <w:b/>
          <w:color w:val="000000"/>
          <w:szCs w:val="22"/>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28DB26F8" w14:textId="77777777" w:rsidR="002E06DF" w:rsidRPr="00FF2971" w:rsidRDefault="002E06DF" w:rsidP="00892559">
      <w:pPr>
        <w:rPr>
          <w:color w:val="000000"/>
          <w:szCs w:val="22"/>
          <w:lang w:val="el-GR"/>
        </w:rPr>
      </w:pPr>
    </w:p>
    <w:p w14:paraId="7A72D0BB" w14:textId="03BCA05D" w:rsidR="002E06DF" w:rsidRPr="00FF2971" w:rsidRDefault="002E06DF" w:rsidP="00892559">
      <w:pPr>
        <w:rPr>
          <w:color w:val="000000"/>
          <w:szCs w:val="22"/>
          <w:lang w:val="el-GR"/>
        </w:rPr>
      </w:pPr>
      <w:r w:rsidRPr="00FF2971">
        <w:rPr>
          <w:color w:val="000000"/>
          <w:szCs w:val="22"/>
          <w:lang w:val="el-GR"/>
        </w:rPr>
        <w:t>Να φυλάσσεται σε θέση</w:t>
      </w:r>
      <w:ins w:id="592" w:author="Author">
        <w:r w:rsidR="007839B2" w:rsidRPr="0031059F">
          <w:rPr>
            <w:color w:val="000000"/>
            <w:szCs w:val="22"/>
            <w:lang w:val="el-GR"/>
          </w:rPr>
          <w:t>,</w:t>
        </w:r>
      </w:ins>
      <w:r w:rsidRPr="00FF2971">
        <w:rPr>
          <w:color w:val="000000"/>
          <w:szCs w:val="22"/>
          <w:lang w:val="el-GR"/>
        </w:rPr>
        <w:t xml:space="preserve"> την οποία δεν βλέπουν και δεν προσεγγίζουν τα παιδιά.</w:t>
      </w:r>
    </w:p>
    <w:p w14:paraId="21BE9191" w14:textId="77777777" w:rsidR="002E06DF" w:rsidRPr="00FF2971" w:rsidRDefault="002E06DF" w:rsidP="00892559">
      <w:pPr>
        <w:rPr>
          <w:color w:val="000000"/>
          <w:szCs w:val="22"/>
          <w:lang w:val="el-GR"/>
        </w:rPr>
      </w:pPr>
    </w:p>
    <w:p w14:paraId="26E3366D" w14:textId="77777777" w:rsidR="002E06DF" w:rsidRPr="00FF2971" w:rsidRDefault="002E06DF" w:rsidP="00892559">
      <w:pPr>
        <w:rPr>
          <w:color w:val="000000"/>
          <w:szCs w:val="22"/>
          <w:lang w:val="el-GR"/>
        </w:rPr>
      </w:pPr>
    </w:p>
    <w:p w14:paraId="75ABC9C3"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7.</w:t>
      </w:r>
      <w:r w:rsidRPr="00FF2971">
        <w:rPr>
          <w:b/>
          <w:color w:val="000000"/>
          <w:szCs w:val="22"/>
          <w:lang w:val="el-GR"/>
        </w:rPr>
        <w:tab/>
        <w:t>ΑΛΛΗ(ΕΣ) ΕΙΔΙΚΗ(ΕΣ) ΠΡΟΕΙΔΟΠΟΙΗΣΗ(ΕΙΣ), ΕΑΝ ΕΙΝΑΙ ΑΠΑΡΑΙΤΗΤΗ(ΕΣ)</w:t>
      </w:r>
    </w:p>
    <w:p w14:paraId="5A6839B2" w14:textId="77777777" w:rsidR="002E06DF" w:rsidRPr="00FF2971" w:rsidRDefault="002E06DF" w:rsidP="00892559">
      <w:pPr>
        <w:rPr>
          <w:color w:val="000000"/>
          <w:szCs w:val="22"/>
          <w:lang w:val="el-GR"/>
        </w:rPr>
      </w:pPr>
    </w:p>
    <w:p w14:paraId="6B7A453E" w14:textId="77777777" w:rsidR="002E06DF" w:rsidRPr="00FF2971" w:rsidRDefault="002E06DF" w:rsidP="00892559">
      <w:pPr>
        <w:rPr>
          <w:color w:val="000000"/>
          <w:szCs w:val="22"/>
          <w:lang w:val="el-GR"/>
        </w:rPr>
      </w:pPr>
      <w:r w:rsidRPr="00FF2971">
        <w:rPr>
          <w:color w:val="000000"/>
          <w:szCs w:val="22"/>
          <w:lang w:val="el-GR"/>
        </w:rPr>
        <w:t>Να χρησιμοποιείται σύμφωνα με τις οδηγίες του ιατρού.</w:t>
      </w:r>
    </w:p>
    <w:p w14:paraId="4CBF44B9" w14:textId="77777777" w:rsidR="002E06DF" w:rsidRPr="00FF2971" w:rsidRDefault="002E06DF" w:rsidP="00892559">
      <w:pPr>
        <w:rPr>
          <w:color w:val="000000"/>
          <w:szCs w:val="22"/>
          <w:lang w:val="el-GR"/>
        </w:rPr>
      </w:pPr>
    </w:p>
    <w:p w14:paraId="60BC47F2" w14:textId="77777777" w:rsidR="002E06DF" w:rsidRPr="00FF2971" w:rsidRDefault="002E06DF" w:rsidP="00892559">
      <w:pPr>
        <w:rPr>
          <w:color w:val="000000"/>
          <w:szCs w:val="22"/>
          <w:lang w:val="el-GR"/>
        </w:rPr>
      </w:pPr>
    </w:p>
    <w:p w14:paraId="3220E77B"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8.</w:t>
      </w:r>
      <w:r w:rsidRPr="00FF2971">
        <w:rPr>
          <w:b/>
          <w:color w:val="000000"/>
          <w:szCs w:val="22"/>
          <w:lang w:val="el-GR"/>
        </w:rPr>
        <w:tab/>
        <w:t>ΗΜΕΡΟΜΗΝΙΑ ΛΗΞΗΣ</w:t>
      </w:r>
    </w:p>
    <w:p w14:paraId="335D27FC" w14:textId="77777777" w:rsidR="002E06DF" w:rsidRPr="00FF2971" w:rsidRDefault="002E06DF" w:rsidP="00892559">
      <w:pPr>
        <w:rPr>
          <w:color w:val="000000"/>
          <w:szCs w:val="22"/>
          <w:lang w:val="el-GR"/>
        </w:rPr>
      </w:pPr>
    </w:p>
    <w:p w14:paraId="17D3C145" w14:textId="77777777" w:rsidR="002E06DF" w:rsidRPr="00FF2971" w:rsidRDefault="002E06DF" w:rsidP="00892559">
      <w:pPr>
        <w:rPr>
          <w:color w:val="000000"/>
          <w:szCs w:val="22"/>
          <w:lang w:val="el-GR"/>
        </w:rPr>
      </w:pPr>
      <w:r w:rsidRPr="00FF2971">
        <w:rPr>
          <w:color w:val="000000"/>
          <w:szCs w:val="22"/>
          <w:lang w:val="el-GR"/>
        </w:rPr>
        <w:t>ΛΗΞΗ</w:t>
      </w:r>
    </w:p>
    <w:p w14:paraId="31AA3BED" w14:textId="77777777" w:rsidR="002E06DF" w:rsidRPr="00FF2971" w:rsidRDefault="002E06DF" w:rsidP="00892559">
      <w:pPr>
        <w:rPr>
          <w:color w:val="000000"/>
          <w:szCs w:val="22"/>
          <w:lang w:val="el-GR"/>
        </w:rPr>
      </w:pPr>
    </w:p>
    <w:p w14:paraId="6AC9ADFD" w14:textId="77777777" w:rsidR="002E06DF" w:rsidRPr="00FF2971" w:rsidRDefault="002E06DF" w:rsidP="00892559">
      <w:pPr>
        <w:rPr>
          <w:color w:val="000000"/>
          <w:szCs w:val="22"/>
          <w:lang w:val="el-GR"/>
        </w:rPr>
      </w:pPr>
    </w:p>
    <w:p w14:paraId="5624BA45"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9.</w:t>
      </w:r>
      <w:r w:rsidRPr="00FF2971">
        <w:rPr>
          <w:b/>
          <w:color w:val="000000"/>
          <w:szCs w:val="22"/>
          <w:lang w:val="el-GR"/>
        </w:rPr>
        <w:tab/>
        <w:t>ΕΙΔΙΚΕΣ ΣΥΝΘΗΚΕΣ ΦΥΛΑΞΗΣ</w:t>
      </w:r>
    </w:p>
    <w:p w14:paraId="5A0AD08B" w14:textId="77777777" w:rsidR="002E06DF" w:rsidRPr="00FF2971" w:rsidRDefault="002E06DF" w:rsidP="00892559">
      <w:pPr>
        <w:rPr>
          <w:color w:val="000000"/>
          <w:szCs w:val="22"/>
          <w:lang w:val="el-GR"/>
        </w:rPr>
      </w:pPr>
    </w:p>
    <w:p w14:paraId="6BEF386A" w14:textId="594381FC" w:rsidR="002E06DF" w:rsidRPr="00FF2971" w:rsidRDefault="001D52B8" w:rsidP="00892559">
      <w:pPr>
        <w:rPr>
          <w:color w:val="000000"/>
          <w:szCs w:val="22"/>
          <w:lang w:val="el-GR"/>
        </w:rPr>
      </w:pPr>
      <w:r w:rsidRPr="00FF2971">
        <w:rPr>
          <w:color w:val="000000"/>
          <w:szCs w:val="22"/>
          <w:lang w:val="el-GR"/>
        </w:rPr>
        <w:t>Φυλάσσετε σε θερμοκρασία μικρότερη των</w:t>
      </w:r>
      <w:r w:rsidR="002E06DF" w:rsidRPr="00FF2971">
        <w:rPr>
          <w:color w:val="000000"/>
          <w:szCs w:val="22"/>
          <w:lang w:val="el-GR"/>
        </w:rPr>
        <w:t xml:space="preserve"> </w:t>
      </w:r>
      <w:r w:rsidRPr="00FF2971">
        <w:rPr>
          <w:color w:val="000000"/>
          <w:szCs w:val="22"/>
          <w:lang w:val="el-GR"/>
        </w:rPr>
        <w:t>25</w:t>
      </w:r>
      <w:r w:rsidR="002E06DF" w:rsidRPr="00FF2971">
        <w:rPr>
          <w:color w:val="000000"/>
          <w:szCs w:val="22"/>
          <w:lang w:val="el-GR"/>
        </w:rPr>
        <w:t>°C. Φυλάσσετε στην αρχική συσκευασία για να προστατεύεται από την υγρασία.</w:t>
      </w:r>
    </w:p>
    <w:p w14:paraId="53542521" w14:textId="77777777" w:rsidR="002E06DF" w:rsidRPr="00FF2971" w:rsidRDefault="002E06DF" w:rsidP="00892559">
      <w:pPr>
        <w:rPr>
          <w:color w:val="000000"/>
          <w:szCs w:val="22"/>
          <w:lang w:val="el-GR"/>
        </w:rPr>
      </w:pPr>
    </w:p>
    <w:p w14:paraId="5E214F1C" w14:textId="77777777" w:rsidR="002E06DF" w:rsidRPr="00FF2971" w:rsidRDefault="002E06DF" w:rsidP="00892559">
      <w:pPr>
        <w:rPr>
          <w:color w:val="000000"/>
          <w:szCs w:val="22"/>
          <w:lang w:val="el-GR"/>
        </w:rPr>
      </w:pPr>
    </w:p>
    <w:p w14:paraId="3EE4C322"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lastRenderedPageBreak/>
        <w:t>10.</w:t>
      </w:r>
      <w:r w:rsidRPr="00FF2971">
        <w:rPr>
          <w:b/>
          <w:color w:val="000000"/>
          <w:szCs w:val="22"/>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691EC0A6" w14:textId="77777777" w:rsidR="002E06DF" w:rsidRPr="00FF2971" w:rsidRDefault="002E06DF" w:rsidP="00892559">
      <w:pPr>
        <w:rPr>
          <w:color w:val="000000"/>
          <w:szCs w:val="22"/>
          <w:lang w:val="el-GR"/>
        </w:rPr>
      </w:pPr>
    </w:p>
    <w:p w14:paraId="5BD17D37" w14:textId="77777777" w:rsidR="002E06DF" w:rsidRPr="00FF2971" w:rsidRDefault="002E06DF" w:rsidP="00892559">
      <w:pPr>
        <w:rPr>
          <w:color w:val="000000"/>
          <w:szCs w:val="22"/>
          <w:lang w:val="el-GR"/>
        </w:rPr>
      </w:pPr>
    </w:p>
    <w:p w14:paraId="0EBD89D0"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11.</w:t>
      </w:r>
      <w:r w:rsidRPr="00FF2971">
        <w:rPr>
          <w:b/>
          <w:color w:val="000000"/>
          <w:szCs w:val="22"/>
          <w:lang w:val="el-GR"/>
        </w:rPr>
        <w:tab/>
        <w:t>ΟΝΟΜΑ ΚΑΙ ΔΙΕΥΘΥΝΣΗ ΚΑΤΟΧΟΥ ΤΗΣ ΑΔΕΙΑΣ ΚΥΚΛΟΦΟΡΙΑΣ</w:t>
      </w:r>
    </w:p>
    <w:p w14:paraId="185CBA72" w14:textId="77777777" w:rsidR="002E06DF" w:rsidRPr="00FF2971" w:rsidRDefault="002E06DF" w:rsidP="00892559">
      <w:pPr>
        <w:rPr>
          <w:color w:val="000000"/>
          <w:szCs w:val="22"/>
          <w:lang w:val="el-GR"/>
        </w:rPr>
      </w:pPr>
    </w:p>
    <w:p w14:paraId="38695EA3" w14:textId="77777777" w:rsidR="002E06DF" w:rsidRPr="00FF2971" w:rsidRDefault="002E06DF" w:rsidP="00892559">
      <w:pPr>
        <w:pStyle w:val="EndnoteText"/>
        <w:widowControl w:val="0"/>
        <w:tabs>
          <w:tab w:val="clear" w:pos="567"/>
        </w:tabs>
        <w:rPr>
          <w:color w:val="000000"/>
          <w:szCs w:val="22"/>
        </w:rPr>
      </w:pPr>
      <w:r w:rsidRPr="00FF2971">
        <w:rPr>
          <w:color w:val="000000"/>
          <w:szCs w:val="22"/>
        </w:rPr>
        <w:t xml:space="preserve">Novartis </w:t>
      </w:r>
      <w:proofErr w:type="spellStart"/>
      <w:r w:rsidRPr="00FF2971">
        <w:rPr>
          <w:color w:val="000000"/>
          <w:szCs w:val="22"/>
        </w:rPr>
        <w:t>Europharm</w:t>
      </w:r>
      <w:proofErr w:type="spellEnd"/>
      <w:r w:rsidRPr="00FF2971">
        <w:rPr>
          <w:color w:val="000000"/>
          <w:szCs w:val="22"/>
        </w:rPr>
        <w:t xml:space="preserve"> Limited</w:t>
      </w:r>
    </w:p>
    <w:p w14:paraId="3D606809" w14:textId="77777777" w:rsidR="0085758B" w:rsidRPr="00FF2971" w:rsidRDefault="0085758B" w:rsidP="00892559">
      <w:pPr>
        <w:keepNext/>
        <w:rPr>
          <w:color w:val="000000"/>
        </w:rPr>
      </w:pPr>
      <w:r w:rsidRPr="00FF2971">
        <w:rPr>
          <w:color w:val="000000"/>
        </w:rPr>
        <w:t>Vista Building</w:t>
      </w:r>
    </w:p>
    <w:p w14:paraId="3683EC6C" w14:textId="77777777" w:rsidR="0085758B" w:rsidRPr="00FF2971" w:rsidRDefault="0085758B" w:rsidP="00892559">
      <w:pPr>
        <w:keepNext/>
        <w:rPr>
          <w:color w:val="000000"/>
        </w:rPr>
      </w:pPr>
      <w:r w:rsidRPr="00FF2971">
        <w:rPr>
          <w:color w:val="000000"/>
        </w:rPr>
        <w:t>Elm Park, Merrion Road</w:t>
      </w:r>
    </w:p>
    <w:p w14:paraId="7E11CC30" w14:textId="77777777" w:rsidR="0085758B" w:rsidRPr="00FF2971" w:rsidRDefault="0085758B" w:rsidP="00892559">
      <w:pPr>
        <w:keepNext/>
        <w:rPr>
          <w:color w:val="000000"/>
          <w:lang w:val="el-GR"/>
        </w:rPr>
      </w:pPr>
      <w:r w:rsidRPr="00FF2971">
        <w:rPr>
          <w:color w:val="000000"/>
        </w:rPr>
        <w:t>Dublin</w:t>
      </w:r>
      <w:r w:rsidRPr="00FF2971">
        <w:rPr>
          <w:color w:val="000000"/>
          <w:lang w:val="el-GR"/>
        </w:rPr>
        <w:t xml:space="preserve"> 4</w:t>
      </w:r>
    </w:p>
    <w:p w14:paraId="0BD34F4B" w14:textId="77777777" w:rsidR="002E06DF" w:rsidRPr="00FF2971" w:rsidRDefault="0085758B" w:rsidP="00892559">
      <w:pPr>
        <w:pStyle w:val="Text"/>
        <w:widowControl w:val="0"/>
        <w:spacing w:before="0"/>
        <w:jc w:val="left"/>
        <w:rPr>
          <w:color w:val="000000"/>
          <w:sz w:val="22"/>
          <w:szCs w:val="22"/>
          <w:lang w:val="el-GR"/>
        </w:rPr>
      </w:pPr>
      <w:r w:rsidRPr="00FF2971">
        <w:rPr>
          <w:color w:val="000000"/>
          <w:szCs w:val="22"/>
          <w:lang w:val="el-GR"/>
        </w:rPr>
        <w:t>Ιρλανδία</w:t>
      </w:r>
    </w:p>
    <w:p w14:paraId="44959B7B" w14:textId="77777777" w:rsidR="002E06DF" w:rsidRPr="00FF2971" w:rsidRDefault="002E06DF" w:rsidP="00892559">
      <w:pPr>
        <w:rPr>
          <w:color w:val="000000"/>
          <w:szCs w:val="22"/>
          <w:lang w:val="el-GR"/>
        </w:rPr>
      </w:pPr>
    </w:p>
    <w:p w14:paraId="3A7A901B" w14:textId="77777777" w:rsidR="002E06DF" w:rsidRPr="00FF2971" w:rsidRDefault="002E06DF" w:rsidP="00892559">
      <w:pPr>
        <w:rPr>
          <w:color w:val="000000"/>
          <w:szCs w:val="22"/>
          <w:lang w:val="el-GR"/>
        </w:rPr>
      </w:pPr>
    </w:p>
    <w:p w14:paraId="0AF72E29"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12.</w:t>
      </w:r>
      <w:r w:rsidRPr="00FF2971">
        <w:rPr>
          <w:b/>
          <w:color w:val="000000"/>
          <w:szCs w:val="22"/>
          <w:lang w:val="el-GR"/>
        </w:rPr>
        <w:tab/>
        <w:t>ΑΡΙΘΜΟΣ(ΟΙ) ΑΔΕΙΑΣ ΚΥΚΛΟΦΟΡΙΑΣ</w:t>
      </w:r>
    </w:p>
    <w:p w14:paraId="47B27FE9" w14:textId="77777777" w:rsidR="002E06DF" w:rsidRPr="00FF2971" w:rsidRDefault="002E06DF" w:rsidP="00892559">
      <w:pPr>
        <w:rPr>
          <w:color w:val="000000"/>
          <w:szCs w:val="22"/>
          <w:lang w:val="el-GR"/>
        </w:rPr>
      </w:pPr>
    </w:p>
    <w:p w14:paraId="25E1DD25" w14:textId="77777777" w:rsidR="002E06DF" w:rsidRPr="00FF2971" w:rsidRDefault="002E06DF" w:rsidP="00892559">
      <w:pPr>
        <w:tabs>
          <w:tab w:val="left" w:pos="2268"/>
        </w:tabs>
        <w:rPr>
          <w:color w:val="000000"/>
          <w:szCs w:val="22"/>
          <w:shd w:val="clear" w:color="auto" w:fill="D9D9D9"/>
          <w:lang w:val="pt-PT"/>
        </w:rPr>
      </w:pPr>
      <w:r w:rsidRPr="00FF2971">
        <w:rPr>
          <w:color w:val="000000"/>
          <w:szCs w:val="22"/>
          <w:lang w:val="pt-PT"/>
        </w:rPr>
        <w:t>EU/1/01/198/009</w:t>
      </w:r>
      <w:r w:rsidRPr="00FF2971">
        <w:rPr>
          <w:color w:val="000000"/>
          <w:szCs w:val="22"/>
          <w:lang w:val="pt-PT"/>
        </w:rPr>
        <w:tab/>
      </w:r>
      <w:r w:rsidRPr="00FF2971">
        <w:rPr>
          <w:color w:val="000000"/>
          <w:szCs w:val="22"/>
          <w:shd w:val="clear" w:color="auto" w:fill="D9D9D9"/>
          <w:lang w:val="pt-PT"/>
        </w:rPr>
        <w:t>10 </w:t>
      </w:r>
      <w:r w:rsidRPr="00FF2971">
        <w:rPr>
          <w:color w:val="000000"/>
          <w:szCs w:val="22"/>
          <w:shd w:val="clear" w:color="auto" w:fill="D9D9D9"/>
          <w:lang w:val="el-GR"/>
        </w:rPr>
        <w:t>δισκία</w:t>
      </w:r>
    </w:p>
    <w:p w14:paraId="64EDA390" w14:textId="77777777" w:rsidR="002E06DF" w:rsidRPr="00FF2971" w:rsidRDefault="002E06DF" w:rsidP="00892559">
      <w:pPr>
        <w:tabs>
          <w:tab w:val="left" w:pos="2268"/>
        </w:tabs>
        <w:rPr>
          <w:color w:val="000000"/>
          <w:szCs w:val="22"/>
          <w:shd w:val="clear" w:color="auto" w:fill="D9D9D9"/>
          <w:lang w:val="pt-PT"/>
        </w:rPr>
      </w:pPr>
      <w:r w:rsidRPr="00FF2971">
        <w:rPr>
          <w:color w:val="000000"/>
          <w:szCs w:val="22"/>
          <w:shd w:val="clear" w:color="auto" w:fill="D9D9D9"/>
          <w:lang w:val="pt-PT"/>
        </w:rPr>
        <w:t>EU/1/01/198/010</w:t>
      </w:r>
      <w:r w:rsidRPr="00FF2971">
        <w:rPr>
          <w:color w:val="000000"/>
          <w:szCs w:val="22"/>
          <w:shd w:val="clear" w:color="auto" w:fill="D9D9D9"/>
          <w:lang w:val="pt-PT"/>
        </w:rPr>
        <w:tab/>
        <w:t>30 </w:t>
      </w:r>
      <w:r w:rsidRPr="00FF2971">
        <w:rPr>
          <w:color w:val="000000"/>
          <w:szCs w:val="22"/>
          <w:shd w:val="clear" w:color="auto" w:fill="D9D9D9"/>
          <w:lang w:val="el-GR"/>
        </w:rPr>
        <w:t>δισκία</w:t>
      </w:r>
    </w:p>
    <w:p w14:paraId="0BA8C453" w14:textId="77777777" w:rsidR="002E06DF" w:rsidRPr="00FF2971" w:rsidRDefault="002E06DF" w:rsidP="00892559">
      <w:pPr>
        <w:tabs>
          <w:tab w:val="left" w:pos="2268"/>
        </w:tabs>
        <w:rPr>
          <w:color w:val="000000"/>
          <w:szCs w:val="22"/>
          <w:shd w:val="clear" w:color="auto" w:fill="D9D9D9"/>
          <w:lang w:val="pt-PT"/>
        </w:rPr>
      </w:pPr>
      <w:r w:rsidRPr="00FF2971">
        <w:rPr>
          <w:color w:val="000000"/>
          <w:szCs w:val="22"/>
          <w:shd w:val="clear" w:color="auto" w:fill="D9D9D9"/>
          <w:lang w:val="pt-PT"/>
        </w:rPr>
        <w:t>EU/1/01/198/013</w:t>
      </w:r>
      <w:r w:rsidRPr="00FF2971">
        <w:rPr>
          <w:color w:val="000000"/>
          <w:szCs w:val="22"/>
          <w:shd w:val="clear" w:color="auto" w:fill="D9D9D9"/>
          <w:lang w:val="pt-PT"/>
        </w:rPr>
        <w:tab/>
        <w:t>90 </w:t>
      </w:r>
      <w:r w:rsidRPr="00FF2971">
        <w:rPr>
          <w:color w:val="000000"/>
          <w:szCs w:val="22"/>
          <w:shd w:val="clear" w:color="auto" w:fill="D9D9D9"/>
          <w:lang w:val="el-GR"/>
        </w:rPr>
        <w:t>δισκία</w:t>
      </w:r>
    </w:p>
    <w:p w14:paraId="6480650A" w14:textId="77777777" w:rsidR="002E06DF" w:rsidRPr="00FF2971" w:rsidRDefault="002E06DF" w:rsidP="00892559">
      <w:pPr>
        <w:rPr>
          <w:color w:val="000000"/>
          <w:szCs w:val="22"/>
          <w:lang w:val="pt-PT"/>
        </w:rPr>
      </w:pPr>
    </w:p>
    <w:p w14:paraId="2CB11603" w14:textId="77777777" w:rsidR="002E06DF" w:rsidRPr="00FF2971" w:rsidRDefault="002E06DF" w:rsidP="00892559">
      <w:pPr>
        <w:rPr>
          <w:color w:val="000000"/>
          <w:szCs w:val="22"/>
          <w:lang w:val="pt-PT"/>
        </w:rPr>
      </w:pPr>
    </w:p>
    <w:p w14:paraId="20A641B7"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13.</w:t>
      </w:r>
      <w:r w:rsidRPr="00FF2971">
        <w:rPr>
          <w:b/>
          <w:color w:val="000000"/>
          <w:szCs w:val="22"/>
          <w:lang w:val="el-GR"/>
        </w:rPr>
        <w:tab/>
        <w:t>ΑΡΙΘΜΟΣ ΠΑΡΤΙΔΑΣ</w:t>
      </w:r>
    </w:p>
    <w:p w14:paraId="2533CE0B" w14:textId="77777777" w:rsidR="002E06DF" w:rsidRPr="00FF2971" w:rsidRDefault="002E06DF" w:rsidP="00892559">
      <w:pPr>
        <w:rPr>
          <w:color w:val="000000"/>
          <w:szCs w:val="22"/>
          <w:lang w:val="el-GR"/>
        </w:rPr>
      </w:pPr>
    </w:p>
    <w:p w14:paraId="4F743730" w14:textId="77777777" w:rsidR="002E06DF" w:rsidRPr="00FF2971" w:rsidRDefault="002E06DF" w:rsidP="00892559">
      <w:pPr>
        <w:rPr>
          <w:color w:val="000000"/>
          <w:szCs w:val="22"/>
          <w:lang w:val="el-GR"/>
        </w:rPr>
      </w:pPr>
      <w:r w:rsidRPr="00FF2971">
        <w:rPr>
          <w:color w:val="000000"/>
          <w:szCs w:val="22"/>
          <w:lang w:val="el-GR"/>
        </w:rPr>
        <w:t>Παρτίδα</w:t>
      </w:r>
    </w:p>
    <w:p w14:paraId="3876194F" w14:textId="77777777" w:rsidR="002E06DF" w:rsidRPr="00FF2971" w:rsidRDefault="002E06DF" w:rsidP="00892559">
      <w:pPr>
        <w:rPr>
          <w:color w:val="000000"/>
          <w:szCs w:val="22"/>
          <w:lang w:val="el-GR"/>
        </w:rPr>
      </w:pPr>
    </w:p>
    <w:p w14:paraId="25B5C29E" w14:textId="77777777" w:rsidR="002E06DF" w:rsidRPr="00FF2971" w:rsidRDefault="002E06DF" w:rsidP="00892559">
      <w:pPr>
        <w:rPr>
          <w:color w:val="000000"/>
          <w:szCs w:val="22"/>
          <w:lang w:val="el-GR"/>
        </w:rPr>
      </w:pPr>
    </w:p>
    <w:p w14:paraId="48F7F5D9"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14.</w:t>
      </w:r>
      <w:r w:rsidRPr="00FF2971">
        <w:rPr>
          <w:b/>
          <w:color w:val="000000"/>
          <w:szCs w:val="22"/>
          <w:lang w:val="el-GR"/>
        </w:rPr>
        <w:tab/>
        <w:t>ΓΕΝΙΚΗ ΚΑΤΑΤΑΞΗ ΓΙΑ ΤΗ ΔΙΑΘΕΣΗ</w:t>
      </w:r>
    </w:p>
    <w:p w14:paraId="6B9F667D" w14:textId="77777777" w:rsidR="002E06DF" w:rsidRPr="00FF2971" w:rsidRDefault="002E06DF" w:rsidP="00892559">
      <w:pPr>
        <w:rPr>
          <w:color w:val="000000"/>
          <w:szCs w:val="22"/>
          <w:lang w:val="el-GR"/>
        </w:rPr>
      </w:pPr>
    </w:p>
    <w:p w14:paraId="5D2BAF63" w14:textId="77777777" w:rsidR="002E06DF" w:rsidRPr="00FF2971" w:rsidRDefault="002E06DF" w:rsidP="00892559">
      <w:pPr>
        <w:rPr>
          <w:color w:val="000000"/>
          <w:szCs w:val="22"/>
          <w:lang w:val="el-GR"/>
        </w:rPr>
      </w:pPr>
    </w:p>
    <w:p w14:paraId="6FF44B0B"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15.</w:t>
      </w:r>
      <w:r w:rsidRPr="00FF2971">
        <w:rPr>
          <w:b/>
          <w:color w:val="000000"/>
          <w:szCs w:val="22"/>
          <w:lang w:val="el-GR"/>
        </w:rPr>
        <w:tab/>
        <w:t>ΟΔΗΓΙΕΣ ΧΡΗΣΗΣ</w:t>
      </w:r>
    </w:p>
    <w:p w14:paraId="09EFDC49" w14:textId="77777777" w:rsidR="002E06DF" w:rsidRPr="00FF2971" w:rsidRDefault="002E06DF" w:rsidP="00892559">
      <w:pPr>
        <w:shd w:val="clear" w:color="auto" w:fill="FFFFFF"/>
        <w:rPr>
          <w:color w:val="000000"/>
          <w:szCs w:val="22"/>
          <w:lang w:val="el-GR"/>
        </w:rPr>
      </w:pPr>
    </w:p>
    <w:p w14:paraId="51E29697" w14:textId="77777777" w:rsidR="002E06DF" w:rsidRPr="00FF2971" w:rsidRDefault="002E06DF" w:rsidP="00892559">
      <w:pPr>
        <w:shd w:val="clear" w:color="auto" w:fill="FFFFFF"/>
        <w:rPr>
          <w:color w:val="000000"/>
          <w:szCs w:val="22"/>
          <w:lang w:val="el-GR"/>
        </w:rPr>
      </w:pPr>
    </w:p>
    <w:p w14:paraId="7CB7EFED" w14:textId="77777777" w:rsidR="002E06DF" w:rsidRPr="00FF2971" w:rsidRDefault="002E06DF" w:rsidP="00892559">
      <w:pPr>
        <w:pBdr>
          <w:top w:val="single" w:sz="4" w:space="1" w:color="auto"/>
          <w:left w:val="single" w:sz="4" w:space="4" w:color="auto"/>
          <w:bottom w:val="single" w:sz="4" w:space="1" w:color="auto"/>
          <w:right w:val="single" w:sz="4" w:space="4" w:color="auto"/>
        </w:pBdr>
        <w:tabs>
          <w:tab w:val="left" w:pos="142"/>
        </w:tabs>
        <w:ind w:left="567" w:hanging="567"/>
        <w:rPr>
          <w:b/>
          <w:color w:val="000000"/>
          <w:szCs w:val="22"/>
          <w:lang w:val="el-GR"/>
        </w:rPr>
      </w:pPr>
      <w:r w:rsidRPr="00FF2971">
        <w:rPr>
          <w:b/>
          <w:color w:val="000000"/>
          <w:szCs w:val="22"/>
          <w:lang w:val="el-GR"/>
        </w:rPr>
        <w:t>16.</w:t>
      </w:r>
      <w:r w:rsidRPr="00FF2971">
        <w:rPr>
          <w:b/>
          <w:color w:val="000000"/>
          <w:szCs w:val="22"/>
          <w:lang w:val="el-GR"/>
        </w:rPr>
        <w:tab/>
        <w:t xml:space="preserve">ΠΛΗΡΟΦΟΡΙΕΣ ΣΕ </w:t>
      </w:r>
      <w:r w:rsidRPr="00FF2971">
        <w:rPr>
          <w:b/>
          <w:color w:val="000000"/>
          <w:szCs w:val="22"/>
        </w:rPr>
        <w:t>BRAILLE</w:t>
      </w:r>
    </w:p>
    <w:p w14:paraId="377C4578" w14:textId="77777777" w:rsidR="002E06DF" w:rsidRPr="00FF2971" w:rsidRDefault="002E06DF" w:rsidP="00892559">
      <w:pPr>
        <w:rPr>
          <w:color w:val="000000"/>
          <w:szCs w:val="22"/>
          <w:lang w:val="el-GR"/>
        </w:rPr>
      </w:pPr>
    </w:p>
    <w:p w14:paraId="3581D580" w14:textId="77777777" w:rsidR="002E06DF" w:rsidRPr="00FF2971" w:rsidRDefault="002E06DF" w:rsidP="00892559">
      <w:pPr>
        <w:rPr>
          <w:color w:val="000000"/>
          <w:szCs w:val="22"/>
          <w:lang w:val="el-GR"/>
        </w:rPr>
      </w:pPr>
      <w:r w:rsidRPr="00FF2971">
        <w:rPr>
          <w:color w:val="000000"/>
          <w:szCs w:val="22"/>
        </w:rPr>
        <w:t>Glivec</w:t>
      </w:r>
      <w:r w:rsidRPr="00FF2971">
        <w:rPr>
          <w:color w:val="000000"/>
          <w:szCs w:val="22"/>
          <w:lang w:val="el-GR"/>
        </w:rPr>
        <w:t xml:space="preserve"> 400</w:t>
      </w:r>
      <w:r w:rsidRPr="00FF2971">
        <w:rPr>
          <w:color w:val="000000"/>
          <w:szCs w:val="22"/>
        </w:rPr>
        <w:t> mg</w:t>
      </w:r>
    </w:p>
    <w:p w14:paraId="50E85F39" w14:textId="77777777" w:rsidR="00E455F5" w:rsidRPr="00FF2971" w:rsidRDefault="00E455F5" w:rsidP="00892559">
      <w:pPr>
        <w:shd w:val="clear" w:color="auto" w:fill="FFFFFF"/>
        <w:rPr>
          <w:color w:val="000000"/>
          <w:szCs w:val="22"/>
          <w:lang w:val="el-GR"/>
        </w:rPr>
      </w:pPr>
    </w:p>
    <w:p w14:paraId="7D99F1BC" w14:textId="77777777" w:rsidR="00E455F5" w:rsidRPr="00FF2971" w:rsidRDefault="00E455F5" w:rsidP="00892559">
      <w:pPr>
        <w:shd w:val="clear" w:color="auto" w:fill="FFFFFF"/>
        <w:rPr>
          <w:color w:val="000000"/>
          <w:szCs w:val="22"/>
          <w:lang w:val="el-GR"/>
        </w:rPr>
      </w:pPr>
    </w:p>
    <w:p w14:paraId="15DBA5F2" w14:textId="77777777" w:rsidR="00E455F5" w:rsidRPr="00FF2971" w:rsidRDefault="00E455F5" w:rsidP="00892559">
      <w:pPr>
        <w:keepNext/>
        <w:pBdr>
          <w:top w:val="single" w:sz="4" w:space="1" w:color="auto"/>
          <w:left w:val="single" w:sz="4" w:space="4" w:color="auto"/>
          <w:bottom w:val="single" w:sz="4" w:space="0" w:color="auto"/>
          <w:right w:val="single" w:sz="4" w:space="4" w:color="auto"/>
        </w:pBdr>
        <w:ind w:left="567" w:hanging="567"/>
        <w:rPr>
          <w:i/>
          <w:noProof/>
          <w:lang w:val="el-GR"/>
        </w:rPr>
      </w:pPr>
      <w:r w:rsidRPr="00FF2971">
        <w:rPr>
          <w:b/>
          <w:noProof/>
          <w:lang w:val="el-GR"/>
        </w:rPr>
        <w:t>17.</w:t>
      </w:r>
      <w:r w:rsidRPr="00FF2971">
        <w:rPr>
          <w:b/>
          <w:noProof/>
          <w:lang w:val="el-GR"/>
        </w:rPr>
        <w:tab/>
        <w:t>ΜΟΝΑΔΙΚΟΣ ΑΝΑΓΝΩΡΙΣΤΙΚΟΣ ΚΩΔΙΚΟΣ – ΔΙΣΔΙΑΣΤΑΤΟΣ ΓΡΑΜΜΩΤΟΣ ΚΩΔΙΚΑΣ (2</w:t>
      </w:r>
      <w:r w:rsidRPr="00FF2971">
        <w:rPr>
          <w:b/>
          <w:noProof/>
        </w:rPr>
        <w:t>D</w:t>
      </w:r>
      <w:r w:rsidRPr="00FF2971">
        <w:rPr>
          <w:b/>
          <w:noProof/>
          <w:lang w:val="el-GR"/>
        </w:rPr>
        <w:t>)</w:t>
      </w:r>
    </w:p>
    <w:p w14:paraId="2679F714" w14:textId="77777777" w:rsidR="00E455F5" w:rsidRPr="00FF2971" w:rsidRDefault="00E455F5" w:rsidP="00892559">
      <w:pPr>
        <w:keepNext/>
        <w:rPr>
          <w:noProof/>
          <w:lang w:val="el-GR"/>
        </w:rPr>
      </w:pPr>
    </w:p>
    <w:p w14:paraId="30087CA7" w14:textId="77777777" w:rsidR="00E455F5" w:rsidRPr="00FF2971" w:rsidRDefault="00E455F5" w:rsidP="00892559">
      <w:pPr>
        <w:rPr>
          <w:noProof/>
          <w:shd w:val="pct15" w:color="auto" w:fill="auto"/>
          <w:lang w:val="el-GR"/>
        </w:rPr>
      </w:pPr>
      <w:r w:rsidRPr="00FF2971">
        <w:rPr>
          <w:noProof/>
          <w:shd w:val="pct15" w:color="auto" w:fill="auto"/>
          <w:lang w:val="el-GR"/>
        </w:rPr>
        <w:t>Δισδιάστατος γραμμωτός κώδικας (2</w:t>
      </w:r>
      <w:r w:rsidRPr="00FF2971">
        <w:rPr>
          <w:noProof/>
          <w:shd w:val="pct15" w:color="auto" w:fill="auto"/>
        </w:rPr>
        <w:t>D</w:t>
      </w:r>
      <w:r w:rsidRPr="00FF2971">
        <w:rPr>
          <w:noProof/>
          <w:shd w:val="pct15" w:color="auto" w:fill="auto"/>
          <w:lang w:val="el-GR"/>
        </w:rPr>
        <w:t>) που φέρει τον περιληφθέντα μοναδικό αναγνωριστικό κωδικό.</w:t>
      </w:r>
    </w:p>
    <w:p w14:paraId="50A2E9F5" w14:textId="77777777" w:rsidR="00E455F5" w:rsidRPr="00FF2971" w:rsidRDefault="00E455F5" w:rsidP="00892559">
      <w:pPr>
        <w:rPr>
          <w:noProof/>
          <w:lang w:val="el-GR"/>
        </w:rPr>
      </w:pPr>
    </w:p>
    <w:p w14:paraId="14F64D4C" w14:textId="77777777" w:rsidR="00E455F5" w:rsidRPr="00FF2971" w:rsidRDefault="00E455F5" w:rsidP="00892559">
      <w:pPr>
        <w:rPr>
          <w:noProof/>
          <w:lang w:val="el-GR"/>
        </w:rPr>
      </w:pPr>
    </w:p>
    <w:p w14:paraId="480028A9" w14:textId="77777777" w:rsidR="00E455F5" w:rsidRPr="00FF2971" w:rsidRDefault="00E455F5" w:rsidP="00892559">
      <w:pPr>
        <w:keepNext/>
        <w:pBdr>
          <w:top w:val="single" w:sz="4" w:space="1" w:color="auto"/>
          <w:left w:val="single" w:sz="4" w:space="4" w:color="auto"/>
          <w:bottom w:val="single" w:sz="4" w:space="0" w:color="auto"/>
          <w:right w:val="single" w:sz="4" w:space="4" w:color="auto"/>
        </w:pBdr>
        <w:ind w:left="567" w:hanging="567"/>
        <w:rPr>
          <w:i/>
          <w:noProof/>
          <w:lang w:val="el-GR"/>
        </w:rPr>
      </w:pPr>
      <w:r w:rsidRPr="00FF2971">
        <w:rPr>
          <w:b/>
          <w:noProof/>
          <w:lang w:val="el-GR"/>
        </w:rPr>
        <w:t>18.</w:t>
      </w:r>
      <w:r w:rsidRPr="00FF2971">
        <w:rPr>
          <w:b/>
          <w:noProof/>
          <w:lang w:val="el-GR"/>
        </w:rPr>
        <w:tab/>
        <w:t>ΜΟΝΑΔΙΚΟΣ ΑΝΑΓΝΩΡΙΣΤΙΚΟΣ ΚΩΔΙΚΟΣ – ΔΕΔΟΜΕΝΑ ΑΝΑΓΝΩΣΙΜΑ ΑΠΟ ΤΟΝ ΑΝΘΡΩΠΟ</w:t>
      </w:r>
    </w:p>
    <w:p w14:paraId="4924C33F" w14:textId="77777777" w:rsidR="00E455F5" w:rsidRPr="00FF2971" w:rsidRDefault="00E455F5" w:rsidP="00892559">
      <w:pPr>
        <w:keepNext/>
        <w:rPr>
          <w:noProof/>
          <w:lang w:val="el-GR"/>
        </w:rPr>
      </w:pPr>
    </w:p>
    <w:p w14:paraId="22631849" w14:textId="0CB2692A" w:rsidR="00E455F5" w:rsidRPr="00FF2971" w:rsidRDefault="00E455F5" w:rsidP="00892559">
      <w:pPr>
        <w:keepNext/>
        <w:rPr>
          <w:color w:val="000000" w:themeColor="text1"/>
          <w:szCs w:val="22"/>
          <w:lang w:val="el-GR"/>
        </w:rPr>
      </w:pPr>
      <w:r w:rsidRPr="00FF2971">
        <w:rPr>
          <w:color w:val="000000" w:themeColor="text1"/>
          <w:szCs w:val="22"/>
        </w:rPr>
        <w:t>PC</w:t>
      </w:r>
    </w:p>
    <w:p w14:paraId="4EA77E89" w14:textId="33792F20" w:rsidR="00E455F5" w:rsidRPr="00FF2971" w:rsidRDefault="00E455F5" w:rsidP="00892559">
      <w:pPr>
        <w:keepNext/>
        <w:rPr>
          <w:szCs w:val="22"/>
          <w:lang w:val="el-GR"/>
        </w:rPr>
      </w:pPr>
      <w:r w:rsidRPr="00FF2971">
        <w:rPr>
          <w:szCs w:val="22"/>
        </w:rPr>
        <w:t>SN</w:t>
      </w:r>
    </w:p>
    <w:p w14:paraId="0AAE3BB1" w14:textId="4B11A150" w:rsidR="00E455F5" w:rsidRPr="00FF2971" w:rsidRDefault="00E455F5" w:rsidP="00892559">
      <w:pPr>
        <w:rPr>
          <w:noProof/>
          <w:szCs w:val="22"/>
          <w:shd w:val="clear" w:color="auto" w:fill="CCCCCC"/>
          <w:lang w:val="el-GR"/>
        </w:rPr>
      </w:pPr>
      <w:r w:rsidRPr="00FF2971">
        <w:rPr>
          <w:szCs w:val="22"/>
        </w:rPr>
        <w:t>NN</w:t>
      </w:r>
    </w:p>
    <w:p w14:paraId="5934BAAF" w14:textId="77777777" w:rsidR="002E06DF" w:rsidRPr="00FF2971" w:rsidRDefault="002E06DF" w:rsidP="00892559">
      <w:pPr>
        <w:shd w:val="clear" w:color="auto" w:fill="FFFFFF"/>
        <w:rPr>
          <w:color w:val="000000"/>
          <w:szCs w:val="22"/>
          <w:lang w:val="el-GR"/>
        </w:rPr>
      </w:pPr>
      <w:r w:rsidRPr="00FF2971">
        <w:rPr>
          <w:i/>
          <w:color w:val="000000"/>
          <w:szCs w:val="22"/>
          <w:lang w:val="el-GR"/>
        </w:rPr>
        <w:br w:type="page"/>
      </w:r>
    </w:p>
    <w:p w14:paraId="56EAAD0E" w14:textId="77777777" w:rsidR="007E2001" w:rsidRPr="00FF2971" w:rsidRDefault="007E2001" w:rsidP="00892559">
      <w:pPr>
        <w:rPr>
          <w:color w:val="000000"/>
          <w:szCs w:val="22"/>
          <w:lang w:val="el-GR"/>
        </w:rPr>
      </w:pPr>
    </w:p>
    <w:p w14:paraId="03FDD7FE" w14:textId="77777777" w:rsidR="00AD2778" w:rsidRPr="00FF2971" w:rsidRDefault="002E06DF" w:rsidP="00892559">
      <w:pPr>
        <w:pBdr>
          <w:top w:val="single" w:sz="4" w:space="1" w:color="auto"/>
          <w:left w:val="single" w:sz="4" w:space="4" w:color="auto"/>
          <w:bottom w:val="single" w:sz="4" w:space="1" w:color="auto"/>
          <w:right w:val="single" w:sz="4" w:space="4" w:color="auto"/>
        </w:pBdr>
        <w:rPr>
          <w:b/>
          <w:lang w:val="el-GR"/>
        </w:rPr>
      </w:pPr>
      <w:r w:rsidRPr="00FF2971">
        <w:rPr>
          <w:b/>
          <w:color w:val="000000"/>
          <w:szCs w:val="22"/>
          <w:lang w:val="el-GR"/>
        </w:rPr>
        <w:t xml:space="preserve">ΕΛΑΧΙΣΤΕΣ ΕΝΔΕΙΞΕΙΣ ΠΟΥ ΠΡΕΠΕΙ ΝΑ ΑΝΑΓΡΑΦΟΝΤΑΙ ΣΤΙΣ ΣΥΣΚΕΥΑΣΙΕΣ </w:t>
      </w:r>
    </w:p>
    <w:p w14:paraId="3C53DFF3" w14:textId="77777777" w:rsidR="00AD2778" w:rsidRPr="00FF2971" w:rsidRDefault="00AD2778" w:rsidP="00892559">
      <w:pPr>
        <w:pBdr>
          <w:top w:val="single" w:sz="4" w:space="1" w:color="auto"/>
          <w:left w:val="single" w:sz="4" w:space="4" w:color="auto"/>
          <w:bottom w:val="single" w:sz="4" w:space="1" w:color="auto"/>
          <w:right w:val="single" w:sz="4" w:space="4" w:color="auto"/>
        </w:pBdr>
        <w:rPr>
          <w:b/>
          <w:lang w:val="el-GR"/>
        </w:rPr>
      </w:pPr>
      <w:r w:rsidRPr="00FF2971">
        <w:rPr>
          <w:b/>
          <w:lang w:val="el-GR"/>
        </w:rPr>
        <w:t>ΚΥΨΕΛΗΣ (</w:t>
      </w:r>
      <w:r w:rsidRPr="00FF2971">
        <w:rPr>
          <w:b/>
          <w:noProof/>
          <w:szCs w:val="22"/>
        </w:rPr>
        <w:t>BLISTER</w:t>
      </w:r>
      <w:r w:rsidRPr="00FF2971">
        <w:rPr>
          <w:b/>
          <w:noProof/>
          <w:szCs w:val="22"/>
          <w:lang w:val="el-GR"/>
        </w:rPr>
        <w:t>)</w:t>
      </w:r>
      <w:r w:rsidRPr="00FF2971">
        <w:rPr>
          <w:b/>
          <w:lang w:val="el-GR"/>
        </w:rPr>
        <w:t xml:space="preserve"> Ή ΣΤΙΣ ΤΑΙΝΙΕΣ (</w:t>
      </w:r>
      <w:r w:rsidRPr="00FF2971">
        <w:rPr>
          <w:b/>
        </w:rPr>
        <w:t>STRIPS</w:t>
      </w:r>
      <w:r w:rsidRPr="00FF2971">
        <w:rPr>
          <w:b/>
          <w:lang w:val="el-GR"/>
        </w:rPr>
        <w:t>)</w:t>
      </w:r>
    </w:p>
    <w:p w14:paraId="78C33B59" w14:textId="77777777" w:rsidR="002E06DF" w:rsidRPr="00FF2971" w:rsidRDefault="002E06DF" w:rsidP="00892559">
      <w:pPr>
        <w:pBdr>
          <w:top w:val="single" w:sz="4" w:space="1" w:color="auto"/>
          <w:left w:val="single" w:sz="4" w:space="4" w:color="auto"/>
          <w:bottom w:val="single" w:sz="4" w:space="1" w:color="auto"/>
          <w:right w:val="single" w:sz="4" w:space="4" w:color="auto"/>
        </w:pBdr>
        <w:rPr>
          <w:color w:val="000000"/>
          <w:szCs w:val="22"/>
          <w:lang w:val="el-GR"/>
        </w:rPr>
      </w:pPr>
    </w:p>
    <w:p w14:paraId="74C8CFDF" w14:textId="25117D49" w:rsidR="002E06DF" w:rsidRPr="003D67FC" w:rsidRDefault="003D67FC" w:rsidP="00892559">
      <w:pPr>
        <w:pBdr>
          <w:top w:val="single" w:sz="4" w:space="1" w:color="auto"/>
          <w:left w:val="single" w:sz="4" w:space="4" w:color="auto"/>
          <w:bottom w:val="single" w:sz="4" w:space="1" w:color="auto"/>
          <w:right w:val="single" w:sz="4" w:space="4" w:color="auto"/>
        </w:pBdr>
        <w:rPr>
          <w:b/>
          <w:color w:val="000000"/>
          <w:szCs w:val="22"/>
          <w:lang w:val="el-GR"/>
        </w:rPr>
      </w:pPr>
      <w:ins w:id="593" w:author="Author">
        <w:r>
          <w:rPr>
            <w:b/>
            <w:color w:val="000000"/>
            <w:szCs w:val="22"/>
            <w:lang w:val="el-GR"/>
          </w:rPr>
          <w:t>ΚΥΨΕΛΕΣ (</w:t>
        </w:r>
      </w:ins>
      <w:r w:rsidR="002E06DF" w:rsidRPr="00FF2971">
        <w:rPr>
          <w:b/>
          <w:color w:val="000000"/>
          <w:szCs w:val="22"/>
        </w:rPr>
        <w:t>BLISTERS</w:t>
      </w:r>
      <w:ins w:id="594" w:author="Author">
        <w:r>
          <w:rPr>
            <w:b/>
            <w:color w:val="000000"/>
            <w:szCs w:val="22"/>
            <w:lang w:val="el-GR"/>
          </w:rPr>
          <w:t>)</w:t>
        </w:r>
      </w:ins>
    </w:p>
    <w:p w14:paraId="56DB98AB" w14:textId="77777777" w:rsidR="002E06DF" w:rsidRPr="00FF2971" w:rsidRDefault="002E06DF" w:rsidP="00892559">
      <w:pPr>
        <w:rPr>
          <w:color w:val="000000"/>
          <w:szCs w:val="22"/>
          <w:lang w:val="el-GR"/>
        </w:rPr>
      </w:pPr>
    </w:p>
    <w:p w14:paraId="417CBF4C" w14:textId="77777777" w:rsidR="002E06DF" w:rsidRPr="00FF2971" w:rsidRDefault="002E06DF" w:rsidP="00892559">
      <w:pPr>
        <w:rPr>
          <w:color w:val="000000"/>
          <w:szCs w:val="22"/>
          <w:lang w:val="el-GR"/>
        </w:rPr>
      </w:pPr>
    </w:p>
    <w:p w14:paraId="69C3A504"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1.</w:t>
      </w:r>
      <w:r w:rsidRPr="00FF2971">
        <w:rPr>
          <w:b/>
          <w:color w:val="000000"/>
          <w:szCs w:val="22"/>
          <w:lang w:val="el-GR"/>
        </w:rPr>
        <w:tab/>
        <w:t>ΟΝΟΜΑΣΙΑ ΤΟΥ ΦΑΡΜΑΚΕΥΤΙΚΟΥ ΠΡΟΪΟΝΤΟΣ</w:t>
      </w:r>
    </w:p>
    <w:p w14:paraId="119E8590" w14:textId="77777777" w:rsidR="002E06DF" w:rsidRPr="00FF2971" w:rsidRDefault="002E06DF" w:rsidP="00892559">
      <w:pPr>
        <w:rPr>
          <w:color w:val="000000"/>
          <w:szCs w:val="22"/>
          <w:lang w:val="el-GR"/>
        </w:rPr>
      </w:pPr>
    </w:p>
    <w:p w14:paraId="0976A980" w14:textId="77777777" w:rsidR="002E06DF" w:rsidRPr="00FF2971" w:rsidRDefault="002E06DF" w:rsidP="00892559">
      <w:pPr>
        <w:rPr>
          <w:color w:val="000000"/>
          <w:szCs w:val="22"/>
          <w:lang w:val="el-GR"/>
        </w:rPr>
      </w:pPr>
      <w:r w:rsidRPr="00FF2971">
        <w:rPr>
          <w:color w:val="000000"/>
          <w:szCs w:val="22"/>
          <w:lang w:val="el-GR"/>
        </w:rPr>
        <w:t>Glivec 400 mg δισκία</w:t>
      </w:r>
    </w:p>
    <w:p w14:paraId="28515237" w14:textId="77777777" w:rsidR="002E06DF" w:rsidRPr="00FF2971" w:rsidRDefault="00FD1FFA" w:rsidP="00892559">
      <w:pPr>
        <w:rPr>
          <w:color w:val="000000"/>
          <w:szCs w:val="22"/>
          <w:lang w:val="el-GR"/>
        </w:rPr>
      </w:pPr>
      <w:r w:rsidRPr="00FF2971">
        <w:rPr>
          <w:color w:val="000000"/>
          <w:szCs w:val="22"/>
        </w:rPr>
        <w:t>i</w:t>
      </w:r>
      <w:r w:rsidR="002E06DF" w:rsidRPr="00FF2971">
        <w:rPr>
          <w:color w:val="000000"/>
          <w:szCs w:val="22"/>
        </w:rPr>
        <w:t>matinib</w:t>
      </w:r>
    </w:p>
    <w:p w14:paraId="52CBE318" w14:textId="77777777" w:rsidR="002E06DF" w:rsidRPr="00FF2971" w:rsidRDefault="002E06DF" w:rsidP="00892559">
      <w:pPr>
        <w:rPr>
          <w:color w:val="000000"/>
          <w:szCs w:val="22"/>
          <w:lang w:val="el-GR"/>
        </w:rPr>
      </w:pPr>
    </w:p>
    <w:p w14:paraId="72D3E4C2" w14:textId="77777777" w:rsidR="002E06DF" w:rsidRPr="00FF2971" w:rsidRDefault="002E06DF" w:rsidP="00892559">
      <w:pPr>
        <w:rPr>
          <w:color w:val="000000"/>
          <w:szCs w:val="22"/>
          <w:lang w:val="el-GR"/>
        </w:rPr>
      </w:pPr>
    </w:p>
    <w:p w14:paraId="45FBECE6"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2.</w:t>
      </w:r>
      <w:r w:rsidRPr="00FF2971">
        <w:rPr>
          <w:b/>
          <w:color w:val="000000"/>
          <w:szCs w:val="22"/>
          <w:lang w:val="el-GR"/>
        </w:rPr>
        <w:tab/>
        <w:t>ΟΝΟΜΑ ΚΑΤΟΧΟΥ ΤΗΣ ΑΔΕΙΑΣ ΚΥΚΛΟΦΟΡΙΑΣ</w:t>
      </w:r>
    </w:p>
    <w:p w14:paraId="6CBC084C" w14:textId="77777777" w:rsidR="002E06DF" w:rsidRPr="00FF2971" w:rsidRDefault="002E06DF" w:rsidP="00892559">
      <w:pPr>
        <w:rPr>
          <w:color w:val="000000"/>
          <w:szCs w:val="22"/>
          <w:lang w:val="el-GR"/>
        </w:rPr>
      </w:pPr>
    </w:p>
    <w:p w14:paraId="04973629" w14:textId="77777777" w:rsidR="002E06DF" w:rsidRPr="00794F53" w:rsidRDefault="002E06DF" w:rsidP="00892559">
      <w:pPr>
        <w:rPr>
          <w:color w:val="000000"/>
          <w:szCs w:val="22"/>
        </w:rPr>
      </w:pPr>
      <w:r w:rsidRPr="00FF2971">
        <w:rPr>
          <w:color w:val="000000"/>
          <w:szCs w:val="22"/>
        </w:rPr>
        <w:t>Novartis</w:t>
      </w:r>
      <w:r w:rsidRPr="00794F53">
        <w:rPr>
          <w:color w:val="000000"/>
          <w:szCs w:val="22"/>
        </w:rPr>
        <w:t xml:space="preserve"> </w:t>
      </w:r>
      <w:proofErr w:type="spellStart"/>
      <w:r w:rsidRPr="00FF2971">
        <w:rPr>
          <w:color w:val="000000"/>
          <w:szCs w:val="22"/>
        </w:rPr>
        <w:t>Europharm</w:t>
      </w:r>
      <w:proofErr w:type="spellEnd"/>
      <w:r w:rsidRPr="00794F53">
        <w:rPr>
          <w:color w:val="000000"/>
          <w:szCs w:val="22"/>
        </w:rPr>
        <w:t xml:space="preserve"> </w:t>
      </w:r>
      <w:r w:rsidRPr="00FF2971">
        <w:rPr>
          <w:color w:val="000000"/>
          <w:szCs w:val="22"/>
        </w:rPr>
        <w:t>Limited</w:t>
      </w:r>
    </w:p>
    <w:p w14:paraId="380581C3" w14:textId="77777777" w:rsidR="002E06DF" w:rsidRPr="00794F53" w:rsidRDefault="002E06DF" w:rsidP="00892559">
      <w:pPr>
        <w:rPr>
          <w:color w:val="000000"/>
          <w:szCs w:val="22"/>
        </w:rPr>
      </w:pPr>
    </w:p>
    <w:p w14:paraId="464FD887" w14:textId="77777777" w:rsidR="002E06DF" w:rsidRPr="00794F53" w:rsidRDefault="002E06DF" w:rsidP="00892559">
      <w:pPr>
        <w:rPr>
          <w:color w:val="000000"/>
          <w:szCs w:val="22"/>
        </w:rPr>
      </w:pPr>
    </w:p>
    <w:p w14:paraId="00327FD9" w14:textId="77777777" w:rsidR="002E06DF" w:rsidRPr="00794F53"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rPr>
      </w:pPr>
      <w:r w:rsidRPr="00794F53">
        <w:rPr>
          <w:b/>
          <w:color w:val="000000"/>
          <w:szCs w:val="22"/>
        </w:rPr>
        <w:t>3.</w:t>
      </w:r>
      <w:r w:rsidRPr="00794F53">
        <w:rPr>
          <w:b/>
          <w:color w:val="000000"/>
          <w:szCs w:val="22"/>
        </w:rPr>
        <w:tab/>
      </w:r>
      <w:r w:rsidRPr="00FF2971">
        <w:rPr>
          <w:b/>
          <w:color w:val="000000"/>
          <w:szCs w:val="22"/>
          <w:lang w:val="el-GR"/>
        </w:rPr>
        <w:t>ΗΜΕΡΟΜΗΝΙΑ</w:t>
      </w:r>
      <w:r w:rsidRPr="00794F53">
        <w:rPr>
          <w:b/>
          <w:color w:val="000000"/>
          <w:szCs w:val="22"/>
        </w:rPr>
        <w:t xml:space="preserve"> </w:t>
      </w:r>
      <w:r w:rsidRPr="00FF2971">
        <w:rPr>
          <w:b/>
          <w:color w:val="000000"/>
          <w:szCs w:val="22"/>
          <w:lang w:val="el-GR"/>
        </w:rPr>
        <w:t>ΛΗΞΗΣ</w:t>
      </w:r>
    </w:p>
    <w:p w14:paraId="2C5F6247" w14:textId="77777777" w:rsidR="002E06DF" w:rsidRPr="00794F53" w:rsidRDefault="002E06DF" w:rsidP="00892559">
      <w:pPr>
        <w:rPr>
          <w:color w:val="000000"/>
          <w:szCs w:val="22"/>
        </w:rPr>
      </w:pPr>
    </w:p>
    <w:p w14:paraId="624A0B58" w14:textId="77777777" w:rsidR="002E06DF" w:rsidRPr="00794F53" w:rsidRDefault="002E06DF" w:rsidP="00892559">
      <w:pPr>
        <w:rPr>
          <w:color w:val="000000"/>
          <w:szCs w:val="22"/>
        </w:rPr>
      </w:pPr>
      <w:r w:rsidRPr="00FF2971">
        <w:rPr>
          <w:color w:val="000000"/>
          <w:szCs w:val="22"/>
          <w:lang w:val="en-GB"/>
        </w:rPr>
        <w:t>EXP</w:t>
      </w:r>
    </w:p>
    <w:p w14:paraId="4DA2171E" w14:textId="77777777" w:rsidR="002E06DF" w:rsidRPr="00794F53" w:rsidRDefault="002E06DF" w:rsidP="00892559">
      <w:pPr>
        <w:rPr>
          <w:color w:val="000000"/>
          <w:szCs w:val="22"/>
        </w:rPr>
      </w:pPr>
    </w:p>
    <w:p w14:paraId="5E5DC62B" w14:textId="77777777" w:rsidR="002E06DF" w:rsidRPr="00794F53" w:rsidRDefault="002E06DF" w:rsidP="00892559">
      <w:pPr>
        <w:rPr>
          <w:color w:val="000000"/>
          <w:szCs w:val="22"/>
        </w:rPr>
      </w:pPr>
    </w:p>
    <w:p w14:paraId="4E884B84"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4.</w:t>
      </w:r>
      <w:r w:rsidRPr="00FF2971">
        <w:rPr>
          <w:b/>
          <w:color w:val="000000"/>
          <w:szCs w:val="22"/>
          <w:lang w:val="el-GR"/>
        </w:rPr>
        <w:tab/>
        <w:t>ΑΡΙΘΜΟΣ ΠΑΡΤΙΔΑΣ</w:t>
      </w:r>
    </w:p>
    <w:p w14:paraId="5DC5F65F" w14:textId="77777777" w:rsidR="002E06DF" w:rsidRPr="00FF2971" w:rsidRDefault="002E06DF" w:rsidP="00892559">
      <w:pPr>
        <w:rPr>
          <w:color w:val="000000"/>
          <w:szCs w:val="22"/>
          <w:lang w:val="el-GR"/>
        </w:rPr>
      </w:pPr>
    </w:p>
    <w:p w14:paraId="0E89782D" w14:textId="77777777" w:rsidR="002E06DF" w:rsidRPr="00FF2971" w:rsidRDefault="002E06DF" w:rsidP="00892559">
      <w:pPr>
        <w:rPr>
          <w:color w:val="000000"/>
          <w:szCs w:val="22"/>
          <w:lang w:val="el-GR"/>
        </w:rPr>
      </w:pPr>
      <w:smartTag w:uri="urn:schemas-microsoft-com:office:smarttags" w:element="place">
        <w:r w:rsidRPr="00FF2971">
          <w:rPr>
            <w:color w:val="000000"/>
            <w:szCs w:val="22"/>
            <w:lang w:val="en-GB"/>
          </w:rPr>
          <w:t>Lot</w:t>
        </w:r>
      </w:smartTag>
    </w:p>
    <w:p w14:paraId="4AD40BC5" w14:textId="77777777" w:rsidR="002E06DF" w:rsidRPr="00FF2971" w:rsidRDefault="002E06DF" w:rsidP="00892559">
      <w:pPr>
        <w:rPr>
          <w:color w:val="000000"/>
          <w:szCs w:val="22"/>
          <w:lang w:val="el-GR"/>
        </w:rPr>
      </w:pPr>
    </w:p>
    <w:p w14:paraId="43D471F6" w14:textId="77777777" w:rsidR="002E06DF" w:rsidRPr="00FF2971" w:rsidRDefault="002E06DF" w:rsidP="00892559">
      <w:pPr>
        <w:rPr>
          <w:color w:val="000000"/>
          <w:szCs w:val="22"/>
          <w:lang w:val="el-GR"/>
        </w:rPr>
      </w:pPr>
    </w:p>
    <w:p w14:paraId="4824CBB3" w14:textId="77777777" w:rsidR="002E06DF" w:rsidRPr="00FF2971" w:rsidRDefault="002E06DF" w:rsidP="00892559">
      <w:pPr>
        <w:pBdr>
          <w:top w:val="single" w:sz="4" w:space="1" w:color="auto"/>
          <w:left w:val="single" w:sz="4" w:space="4" w:color="auto"/>
          <w:bottom w:val="single" w:sz="4" w:space="1" w:color="auto"/>
          <w:right w:val="single" w:sz="4" w:space="4" w:color="auto"/>
        </w:pBdr>
        <w:ind w:left="567" w:hanging="567"/>
        <w:rPr>
          <w:b/>
          <w:color w:val="000000"/>
          <w:szCs w:val="22"/>
          <w:lang w:val="el-GR"/>
        </w:rPr>
      </w:pPr>
      <w:r w:rsidRPr="00FF2971">
        <w:rPr>
          <w:b/>
          <w:color w:val="000000"/>
          <w:szCs w:val="22"/>
          <w:lang w:val="el-GR"/>
        </w:rPr>
        <w:t>5.</w:t>
      </w:r>
      <w:r w:rsidRPr="00FF2971">
        <w:rPr>
          <w:b/>
          <w:color w:val="000000"/>
          <w:szCs w:val="22"/>
          <w:lang w:val="el-GR"/>
        </w:rPr>
        <w:tab/>
        <w:t>ΑΛΛΑ ΣΤΟΙΧΕΙΑ</w:t>
      </w:r>
    </w:p>
    <w:p w14:paraId="46A769FE" w14:textId="77777777" w:rsidR="002E06DF" w:rsidRPr="00FF2971" w:rsidRDefault="002E06DF" w:rsidP="00892559">
      <w:pPr>
        <w:rPr>
          <w:color w:val="000000"/>
          <w:szCs w:val="22"/>
          <w:lang w:val="el-GR"/>
        </w:rPr>
      </w:pPr>
      <w:r w:rsidRPr="00FF2971">
        <w:rPr>
          <w:color w:val="000000"/>
          <w:szCs w:val="22"/>
          <w:lang w:val="el-GR"/>
        </w:rPr>
        <w:br w:type="page"/>
      </w:r>
    </w:p>
    <w:p w14:paraId="1F9A188E" w14:textId="77777777" w:rsidR="002E06DF" w:rsidRPr="00FF2971" w:rsidRDefault="002E06DF" w:rsidP="00892559">
      <w:pPr>
        <w:rPr>
          <w:color w:val="000000"/>
          <w:szCs w:val="22"/>
          <w:lang w:val="el-GR"/>
        </w:rPr>
      </w:pPr>
    </w:p>
    <w:p w14:paraId="75ACCCE9" w14:textId="77777777" w:rsidR="002E06DF" w:rsidRPr="00FF2971" w:rsidRDefault="002E06DF" w:rsidP="00892559">
      <w:pPr>
        <w:rPr>
          <w:color w:val="000000"/>
          <w:szCs w:val="22"/>
          <w:lang w:val="el-GR"/>
        </w:rPr>
      </w:pPr>
    </w:p>
    <w:p w14:paraId="013DF1DF" w14:textId="77777777" w:rsidR="002E06DF" w:rsidRPr="00FF2971" w:rsidRDefault="002E06DF" w:rsidP="00892559">
      <w:pPr>
        <w:rPr>
          <w:color w:val="000000"/>
          <w:szCs w:val="22"/>
          <w:lang w:val="el-GR"/>
        </w:rPr>
      </w:pPr>
    </w:p>
    <w:p w14:paraId="4074A8CA" w14:textId="77777777" w:rsidR="002E06DF" w:rsidRPr="00FF2971" w:rsidRDefault="002E06DF" w:rsidP="00892559">
      <w:pPr>
        <w:rPr>
          <w:color w:val="000000"/>
          <w:szCs w:val="22"/>
          <w:lang w:val="el-GR"/>
        </w:rPr>
      </w:pPr>
    </w:p>
    <w:p w14:paraId="567C30BD" w14:textId="77777777" w:rsidR="002E06DF" w:rsidRPr="00FF2971" w:rsidRDefault="002E06DF" w:rsidP="00892559">
      <w:pPr>
        <w:rPr>
          <w:color w:val="000000"/>
          <w:szCs w:val="22"/>
          <w:lang w:val="el-GR"/>
        </w:rPr>
      </w:pPr>
    </w:p>
    <w:p w14:paraId="7566A26A" w14:textId="77777777" w:rsidR="002E06DF" w:rsidRPr="00FF2971" w:rsidRDefault="002E06DF" w:rsidP="00892559">
      <w:pPr>
        <w:rPr>
          <w:color w:val="000000"/>
          <w:szCs w:val="22"/>
          <w:lang w:val="el-GR"/>
        </w:rPr>
      </w:pPr>
    </w:p>
    <w:p w14:paraId="7D71C1F4" w14:textId="77777777" w:rsidR="002E06DF" w:rsidRPr="00FF2971" w:rsidRDefault="002E06DF" w:rsidP="00892559">
      <w:pPr>
        <w:pStyle w:val="Header"/>
        <w:tabs>
          <w:tab w:val="clear" w:pos="4153"/>
          <w:tab w:val="clear" w:pos="8306"/>
        </w:tabs>
        <w:rPr>
          <w:color w:val="000000"/>
          <w:szCs w:val="22"/>
          <w:lang w:val="el-GR"/>
        </w:rPr>
      </w:pPr>
    </w:p>
    <w:p w14:paraId="102A9AD0" w14:textId="77777777" w:rsidR="002E06DF" w:rsidRPr="00FF2971" w:rsidRDefault="002E06DF" w:rsidP="00892559">
      <w:pPr>
        <w:rPr>
          <w:color w:val="000000"/>
          <w:szCs w:val="22"/>
          <w:lang w:val="el-GR"/>
        </w:rPr>
      </w:pPr>
    </w:p>
    <w:p w14:paraId="4D81EA10" w14:textId="77777777" w:rsidR="002E06DF" w:rsidRPr="00FF2971" w:rsidRDefault="002E06DF" w:rsidP="00892559">
      <w:pPr>
        <w:rPr>
          <w:color w:val="000000"/>
          <w:szCs w:val="22"/>
          <w:lang w:val="el-GR"/>
        </w:rPr>
      </w:pPr>
    </w:p>
    <w:p w14:paraId="0BFD531D" w14:textId="77777777" w:rsidR="002E06DF" w:rsidRPr="00FF2971" w:rsidRDefault="002E06DF" w:rsidP="00892559">
      <w:pPr>
        <w:rPr>
          <w:color w:val="000000"/>
          <w:szCs w:val="22"/>
          <w:lang w:val="el-GR"/>
        </w:rPr>
      </w:pPr>
    </w:p>
    <w:p w14:paraId="106A3736" w14:textId="77777777" w:rsidR="002E06DF" w:rsidRPr="00FF2971" w:rsidRDefault="002E06DF" w:rsidP="00892559">
      <w:pPr>
        <w:rPr>
          <w:color w:val="000000"/>
          <w:szCs w:val="22"/>
          <w:lang w:val="el-GR"/>
        </w:rPr>
      </w:pPr>
    </w:p>
    <w:p w14:paraId="55D4C485" w14:textId="77777777" w:rsidR="002E06DF" w:rsidRPr="00FF2971" w:rsidRDefault="002E06DF" w:rsidP="00892559">
      <w:pPr>
        <w:rPr>
          <w:color w:val="000000"/>
          <w:szCs w:val="22"/>
          <w:lang w:val="el-GR"/>
        </w:rPr>
      </w:pPr>
    </w:p>
    <w:p w14:paraId="5E83FB1B" w14:textId="77777777" w:rsidR="002E06DF" w:rsidRPr="00FF2971" w:rsidRDefault="002E06DF" w:rsidP="00892559">
      <w:pPr>
        <w:rPr>
          <w:color w:val="000000"/>
          <w:szCs w:val="22"/>
          <w:lang w:val="el-GR"/>
        </w:rPr>
      </w:pPr>
    </w:p>
    <w:p w14:paraId="08451E04" w14:textId="77777777" w:rsidR="002E06DF" w:rsidRPr="00FF2971" w:rsidRDefault="002E06DF" w:rsidP="00892559">
      <w:pPr>
        <w:rPr>
          <w:color w:val="000000"/>
          <w:szCs w:val="22"/>
          <w:lang w:val="el-GR"/>
        </w:rPr>
      </w:pPr>
    </w:p>
    <w:p w14:paraId="5E9D45CF" w14:textId="77777777" w:rsidR="002E06DF" w:rsidRPr="00FF2971" w:rsidRDefault="002E06DF" w:rsidP="00892559">
      <w:pPr>
        <w:rPr>
          <w:color w:val="000000"/>
          <w:szCs w:val="22"/>
          <w:lang w:val="el-GR"/>
        </w:rPr>
      </w:pPr>
    </w:p>
    <w:p w14:paraId="528C058B" w14:textId="77777777" w:rsidR="002E06DF" w:rsidRPr="00FF2971" w:rsidRDefault="002E06DF" w:rsidP="00892559">
      <w:pPr>
        <w:rPr>
          <w:color w:val="000000"/>
          <w:szCs w:val="22"/>
          <w:lang w:val="el-GR"/>
        </w:rPr>
      </w:pPr>
    </w:p>
    <w:p w14:paraId="60BD7C30" w14:textId="77777777" w:rsidR="002E06DF" w:rsidRPr="00FF2971" w:rsidRDefault="002E06DF" w:rsidP="00892559">
      <w:pPr>
        <w:rPr>
          <w:color w:val="000000"/>
          <w:szCs w:val="22"/>
          <w:lang w:val="el-GR"/>
        </w:rPr>
      </w:pPr>
    </w:p>
    <w:p w14:paraId="60521D58" w14:textId="77777777" w:rsidR="002E06DF" w:rsidRPr="00FF2971" w:rsidRDefault="002E06DF" w:rsidP="00892559">
      <w:pPr>
        <w:rPr>
          <w:color w:val="000000"/>
          <w:szCs w:val="22"/>
          <w:lang w:val="el-GR"/>
        </w:rPr>
      </w:pPr>
    </w:p>
    <w:p w14:paraId="493CA5FD" w14:textId="77777777" w:rsidR="002E06DF" w:rsidRPr="00FF2971" w:rsidRDefault="002E06DF" w:rsidP="00892559">
      <w:pPr>
        <w:rPr>
          <w:color w:val="000000"/>
          <w:szCs w:val="22"/>
          <w:lang w:val="el-GR"/>
        </w:rPr>
      </w:pPr>
    </w:p>
    <w:p w14:paraId="36B8BFC4" w14:textId="77777777" w:rsidR="002E06DF" w:rsidRPr="00FF2971" w:rsidRDefault="002E06DF" w:rsidP="00892559">
      <w:pPr>
        <w:rPr>
          <w:color w:val="000000"/>
          <w:szCs w:val="22"/>
          <w:lang w:val="el-GR"/>
        </w:rPr>
      </w:pPr>
    </w:p>
    <w:p w14:paraId="68A18869" w14:textId="77777777" w:rsidR="002E06DF" w:rsidRPr="00FF2971" w:rsidRDefault="002E06DF" w:rsidP="00892559">
      <w:pPr>
        <w:rPr>
          <w:color w:val="000000"/>
          <w:szCs w:val="22"/>
          <w:lang w:val="el-GR"/>
        </w:rPr>
      </w:pPr>
    </w:p>
    <w:p w14:paraId="17FB058E" w14:textId="77777777" w:rsidR="002E06DF" w:rsidRPr="00FF2971" w:rsidRDefault="002E06DF" w:rsidP="00892559">
      <w:pPr>
        <w:rPr>
          <w:color w:val="000000"/>
          <w:szCs w:val="22"/>
          <w:lang w:val="el-GR"/>
        </w:rPr>
      </w:pPr>
    </w:p>
    <w:p w14:paraId="1410D129" w14:textId="77777777" w:rsidR="007E2001" w:rsidRPr="00FF2971" w:rsidRDefault="007E2001" w:rsidP="00892559">
      <w:pPr>
        <w:rPr>
          <w:color w:val="000000"/>
          <w:szCs w:val="22"/>
          <w:lang w:val="el-GR"/>
        </w:rPr>
      </w:pPr>
    </w:p>
    <w:p w14:paraId="6434CAB0" w14:textId="77777777" w:rsidR="002E06DF" w:rsidRPr="00B40803" w:rsidRDefault="002E06DF" w:rsidP="00931AB4">
      <w:pPr>
        <w:jc w:val="center"/>
        <w:outlineLvl w:val="0"/>
        <w:rPr>
          <w:b/>
          <w:bCs/>
          <w:lang w:val="el-GR"/>
        </w:rPr>
      </w:pPr>
      <w:r w:rsidRPr="00B40803">
        <w:rPr>
          <w:b/>
          <w:bCs/>
          <w:lang w:val="el-GR"/>
        </w:rPr>
        <w:t>Β. ΦΥΛΛΟ ΟΔΗΓΙΩΝ ΧΡΗΣΗΣ</w:t>
      </w:r>
    </w:p>
    <w:p w14:paraId="7FBF5929" w14:textId="77777777" w:rsidR="002E06DF" w:rsidRPr="00FF2971" w:rsidRDefault="002E06DF" w:rsidP="00892559">
      <w:pPr>
        <w:jc w:val="center"/>
        <w:rPr>
          <w:b/>
          <w:color w:val="000000"/>
          <w:szCs w:val="22"/>
          <w:lang w:val="el-GR"/>
        </w:rPr>
      </w:pPr>
      <w:r w:rsidRPr="00FF2971">
        <w:rPr>
          <w:color w:val="000000"/>
          <w:szCs w:val="22"/>
          <w:lang w:val="el-GR"/>
        </w:rPr>
        <w:br w:type="page"/>
      </w:r>
      <w:r w:rsidRPr="00FF2971">
        <w:rPr>
          <w:b/>
          <w:color w:val="000000"/>
          <w:szCs w:val="22"/>
          <w:lang w:val="el-GR"/>
        </w:rPr>
        <w:lastRenderedPageBreak/>
        <w:t>Φ</w:t>
      </w:r>
      <w:r w:rsidR="002C2453" w:rsidRPr="00FF2971">
        <w:rPr>
          <w:b/>
          <w:color w:val="000000"/>
          <w:szCs w:val="22"/>
          <w:lang w:val="el-GR"/>
        </w:rPr>
        <w:t>ύλλο οδηγιών χρήσης</w:t>
      </w:r>
      <w:r w:rsidRPr="00FF2971">
        <w:rPr>
          <w:b/>
          <w:color w:val="000000"/>
          <w:szCs w:val="22"/>
          <w:lang w:val="el-GR"/>
        </w:rPr>
        <w:t>: Π</w:t>
      </w:r>
      <w:r w:rsidR="002C2453" w:rsidRPr="00FF2971">
        <w:rPr>
          <w:b/>
          <w:color w:val="000000"/>
          <w:szCs w:val="22"/>
          <w:lang w:val="el-GR"/>
        </w:rPr>
        <w:t>ληροφορίες για τον χρήστη</w:t>
      </w:r>
    </w:p>
    <w:p w14:paraId="6ACC6E42" w14:textId="77777777" w:rsidR="002E06DF" w:rsidRPr="00FF2971" w:rsidRDefault="002E06DF" w:rsidP="00892559">
      <w:pPr>
        <w:jc w:val="center"/>
        <w:rPr>
          <w:color w:val="000000"/>
          <w:szCs w:val="22"/>
          <w:lang w:val="el-GR"/>
        </w:rPr>
      </w:pPr>
    </w:p>
    <w:p w14:paraId="3FAEB743" w14:textId="77777777" w:rsidR="002E06DF" w:rsidRPr="00FF2971" w:rsidRDefault="002E06DF" w:rsidP="00892559">
      <w:pPr>
        <w:jc w:val="center"/>
        <w:rPr>
          <w:b/>
          <w:color w:val="000000"/>
          <w:szCs w:val="22"/>
          <w:lang w:val="el-GR"/>
        </w:rPr>
      </w:pPr>
      <w:r w:rsidRPr="00FF2971">
        <w:rPr>
          <w:b/>
          <w:color w:val="000000"/>
          <w:szCs w:val="22"/>
        </w:rPr>
        <w:t>Glivec</w:t>
      </w:r>
      <w:r w:rsidRPr="00FF2971">
        <w:rPr>
          <w:b/>
          <w:color w:val="000000"/>
          <w:szCs w:val="22"/>
          <w:lang w:val="el-GR"/>
        </w:rPr>
        <w:t xml:space="preserve"> 100</w:t>
      </w:r>
      <w:r w:rsidRPr="00FF2971">
        <w:rPr>
          <w:b/>
          <w:color w:val="000000"/>
          <w:szCs w:val="22"/>
          <w:lang w:val="de-CH"/>
        </w:rPr>
        <w:t> </w:t>
      </w:r>
      <w:r w:rsidRPr="00FF2971">
        <w:rPr>
          <w:b/>
          <w:color w:val="000000"/>
          <w:szCs w:val="22"/>
        </w:rPr>
        <w:t>mg</w:t>
      </w:r>
      <w:r w:rsidRPr="00FF2971">
        <w:rPr>
          <w:b/>
          <w:color w:val="000000"/>
          <w:szCs w:val="22"/>
          <w:lang w:val="el-GR"/>
        </w:rPr>
        <w:t xml:space="preserve"> δισκία επικαλυμμένα με λεπτό υμένιο</w:t>
      </w:r>
    </w:p>
    <w:p w14:paraId="2CB964BA" w14:textId="77777777" w:rsidR="005D5E82" w:rsidRPr="00FF2971" w:rsidRDefault="005D5E82" w:rsidP="00892559">
      <w:pPr>
        <w:jc w:val="center"/>
        <w:rPr>
          <w:b/>
          <w:color w:val="000000"/>
          <w:szCs w:val="22"/>
          <w:lang w:val="el-GR"/>
        </w:rPr>
      </w:pPr>
      <w:r w:rsidRPr="00FF2971">
        <w:rPr>
          <w:b/>
          <w:color w:val="000000"/>
          <w:szCs w:val="22"/>
        </w:rPr>
        <w:t>Glivec</w:t>
      </w:r>
      <w:r w:rsidRPr="00FF2971">
        <w:rPr>
          <w:b/>
          <w:color w:val="000000"/>
          <w:szCs w:val="22"/>
          <w:lang w:val="el-GR"/>
        </w:rPr>
        <w:t xml:space="preserve"> 400</w:t>
      </w:r>
      <w:r w:rsidRPr="00FF2971">
        <w:rPr>
          <w:b/>
          <w:color w:val="000000"/>
          <w:szCs w:val="22"/>
          <w:lang w:val="de-CH"/>
        </w:rPr>
        <w:t> </w:t>
      </w:r>
      <w:r w:rsidRPr="00FF2971">
        <w:rPr>
          <w:b/>
          <w:color w:val="000000"/>
          <w:szCs w:val="22"/>
        </w:rPr>
        <w:t>mg</w:t>
      </w:r>
      <w:r w:rsidRPr="00FF2971">
        <w:rPr>
          <w:b/>
          <w:color w:val="000000"/>
          <w:szCs w:val="22"/>
          <w:lang w:val="el-GR"/>
        </w:rPr>
        <w:t xml:space="preserve"> δισκία επικαλυμμένα με λεπτό υμένιο</w:t>
      </w:r>
    </w:p>
    <w:p w14:paraId="5F59EFD0" w14:textId="77777777" w:rsidR="002E06DF" w:rsidRPr="00FF2971" w:rsidRDefault="00457524" w:rsidP="00892559">
      <w:pPr>
        <w:jc w:val="center"/>
        <w:rPr>
          <w:color w:val="000000"/>
          <w:szCs w:val="22"/>
          <w:lang w:val="el-GR"/>
        </w:rPr>
      </w:pPr>
      <w:r w:rsidRPr="00FF2971">
        <w:rPr>
          <w:color w:val="000000"/>
          <w:szCs w:val="22"/>
        </w:rPr>
        <w:t>i</w:t>
      </w:r>
      <w:r w:rsidR="002E06DF" w:rsidRPr="00FF2971">
        <w:rPr>
          <w:color w:val="000000"/>
          <w:szCs w:val="22"/>
        </w:rPr>
        <w:t>matinib</w:t>
      </w:r>
    </w:p>
    <w:p w14:paraId="7034C68E" w14:textId="77777777" w:rsidR="002E06DF" w:rsidRPr="00FF2971" w:rsidRDefault="002E06DF" w:rsidP="00892559">
      <w:pPr>
        <w:rPr>
          <w:color w:val="000000"/>
          <w:szCs w:val="22"/>
          <w:lang w:val="el-GR"/>
        </w:rPr>
      </w:pPr>
    </w:p>
    <w:p w14:paraId="33B231AB" w14:textId="77777777" w:rsidR="00B52248" w:rsidRPr="00FF2971" w:rsidRDefault="00B52248" w:rsidP="00892559">
      <w:pPr>
        <w:rPr>
          <w:color w:val="000000"/>
          <w:szCs w:val="22"/>
          <w:lang w:val="el-GR"/>
        </w:rPr>
      </w:pPr>
      <w:r w:rsidRPr="00FF2971">
        <w:rPr>
          <w:b/>
          <w:color w:val="000000"/>
          <w:szCs w:val="22"/>
          <w:lang w:val="el-GR"/>
        </w:rPr>
        <w:t xml:space="preserve">Διαβάστε προσεκτικά ολόκληρο το φύλλο οδηγιών χρήσης </w:t>
      </w:r>
      <w:r w:rsidR="00487C22" w:rsidRPr="00FF2971">
        <w:rPr>
          <w:b/>
          <w:lang w:val="el-GR"/>
        </w:rPr>
        <w:t xml:space="preserve">πριν </w:t>
      </w:r>
      <w:r w:rsidRPr="00FF2971">
        <w:rPr>
          <w:b/>
          <w:color w:val="000000"/>
          <w:szCs w:val="22"/>
          <w:lang w:val="el-GR"/>
        </w:rPr>
        <w:t>αρχίσετε να παίρνετε αυτό το φάρμακο, διότι περιλαμβάνει σημαντικές πληροφορίες για σας.</w:t>
      </w:r>
    </w:p>
    <w:p w14:paraId="56283F2B" w14:textId="77777777" w:rsidR="00B52248" w:rsidRPr="00FF2971" w:rsidRDefault="00B52248" w:rsidP="00892559">
      <w:pPr>
        <w:numPr>
          <w:ilvl w:val="0"/>
          <w:numId w:val="4"/>
        </w:numPr>
        <w:tabs>
          <w:tab w:val="clear" w:pos="570"/>
        </w:tabs>
        <w:ind w:left="567" w:hanging="567"/>
        <w:rPr>
          <w:color w:val="000000"/>
          <w:szCs w:val="22"/>
          <w:lang w:val="el-GR"/>
        </w:rPr>
      </w:pPr>
      <w:r w:rsidRPr="00FF2971">
        <w:rPr>
          <w:color w:val="000000"/>
          <w:szCs w:val="22"/>
          <w:lang w:val="el-GR"/>
        </w:rPr>
        <w:t>Φυλάξτε αυτό το φύλλο οδηγιών χρήσης. Ίσως χρειαστεί να το διαβάσετε ξανά.</w:t>
      </w:r>
    </w:p>
    <w:p w14:paraId="610C2A7D" w14:textId="5F16FF9D" w:rsidR="00B52248" w:rsidRPr="00FF2971" w:rsidRDefault="00B52248" w:rsidP="00892559">
      <w:pPr>
        <w:numPr>
          <w:ilvl w:val="0"/>
          <w:numId w:val="4"/>
        </w:numPr>
        <w:rPr>
          <w:color w:val="000000"/>
          <w:szCs w:val="22"/>
          <w:lang w:val="el-GR"/>
        </w:rPr>
      </w:pPr>
      <w:r w:rsidRPr="00FF2971">
        <w:rPr>
          <w:color w:val="000000"/>
          <w:szCs w:val="22"/>
          <w:lang w:val="el-GR"/>
        </w:rPr>
        <w:t>Εάν έχετε περαιτέρω απορίες, ρωτήστε το</w:t>
      </w:r>
      <w:r w:rsidR="00487C22" w:rsidRPr="00FF2971">
        <w:rPr>
          <w:color w:val="000000"/>
          <w:szCs w:val="22"/>
          <w:lang w:val="el-GR"/>
        </w:rPr>
        <w:t>ν</w:t>
      </w:r>
      <w:r w:rsidRPr="00FF2971">
        <w:rPr>
          <w:color w:val="000000"/>
          <w:szCs w:val="22"/>
          <w:lang w:val="el-GR"/>
        </w:rPr>
        <w:t xml:space="preserve"> γιατρό</w:t>
      </w:r>
      <w:ins w:id="595" w:author="Author">
        <w:r w:rsidR="00066D3C">
          <w:rPr>
            <w:color w:val="000000"/>
            <w:szCs w:val="22"/>
            <w:lang w:val="el-GR"/>
          </w:rPr>
          <w:t>,</w:t>
        </w:r>
      </w:ins>
      <w:del w:id="596" w:author="Author">
        <w:r w:rsidRPr="00FF2971" w:rsidDel="00066D3C">
          <w:rPr>
            <w:color w:val="000000"/>
            <w:szCs w:val="22"/>
            <w:lang w:val="el-GR"/>
          </w:rPr>
          <w:delText xml:space="preserve"> ή</w:delText>
        </w:r>
      </w:del>
      <w:r w:rsidRPr="00FF2971">
        <w:rPr>
          <w:color w:val="000000"/>
          <w:szCs w:val="22"/>
          <w:lang w:val="el-GR"/>
        </w:rPr>
        <w:t xml:space="preserve"> το</w:t>
      </w:r>
      <w:r w:rsidR="00487C22" w:rsidRPr="00FF2971">
        <w:rPr>
          <w:color w:val="000000"/>
          <w:szCs w:val="22"/>
          <w:lang w:val="el-GR"/>
        </w:rPr>
        <w:t>ν</w:t>
      </w:r>
      <w:r w:rsidRPr="00FF2971">
        <w:rPr>
          <w:color w:val="000000"/>
          <w:szCs w:val="22"/>
          <w:lang w:val="el-GR"/>
        </w:rPr>
        <w:t xml:space="preserve"> φαρμακοποιό </w:t>
      </w:r>
      <w:ins w:id="597" w:author="Author">
        <w:r w:rsidR="00066D3C">
          <w:rPr>
            <w:color w:val="000000"/>
            <w:szCs w:val="22"/>
            <w:lang w:val="el-GR"/>
          </w:rPr>
          <w:t xml:space="preserve">ή τον νοσοκόμο </w:t>
        </w:r>
      </w:ins>
      <w:r w:rsidRPr="00FF2971">
        <w:rPr>
          <w:color w:val="000000"/>
          <w:szCs w:val="22"/>
          <w:lang w:val="el-GR"/>
        </w:rPr>
        <w:t>σας.</w:t>
      </w:r>
    </w:p>
    <w:p w14:paraId="2AC6DD65" w14:textId="2CFE8B1D" w:rsidR="00B52248" w:rsidRPr="00FF2971" w:rsidRDefault="00B52248" w:rsidP="00892559">
      <w:pPr>
        <w:numPr>
          <w:ilvl w:val="0"/>
          <w:numId w:val="4"/>
        </w:numPr>
        <w:rPr>
          <w:color w:val="000000"/>
          <w:szCs w:val="22"/>
          <w:lang w:val="el-GR"/>
        </w:rPr>
      </w:pPr>
      <w:r w:rsidRPr="00FF2971">
        <w:rPr>
          <w:color w:val="000000"/>
          <w:szCs w:val="22"/>
          <w:lang w:val="el-GR"/>
        </w:rPr>
        <w:t>Η συνταγή γι</w:t>
      </w:r>
      <w:r w:rsidR="00487C22" w:rsidRPr="00FF2971">
        <w:rPr>
          <w:color w:val="000000"/>
          <w:szCs w:val="22"/>
          <w:lang w:val="el-GR"/>
        </w:rPr>
        <w:t>α</w:t>
      </w:r>
      <w:r w:rsidRPr="00FF2971">
        <w:rPr>
          <w:color w:val="000000"/>
          <w:szCs w:val="22"/>
          <w:lang w:val="el-GR"/>
        </w:rPr>
        <w:t xml:space="preserve"> αυτό το φάρμακο χορηγήθηκε αποκλειστικά για σας. Δεν πρέπει να δώσετε το φάρμακο σε άλλους. Μπορεί να τους προκαλέσει βλάβη, ακόμα και όταν τα </w:t>
      </w:r>
      <w:r w:rsidR="00FF0584" w:rsidRPr="00FF2971">
        <w:rPr>
          <w:lang w:val="el-GR"/>
        </w:rPr>
        <w:t xml:space="preserve">συμπτώματα </w:t>
      </w:r>
      <w:r w:rsidRPr="00FF2971">
        <w:rPr>
          <w:color w:val="000000"/>
          <w:szCs w:val="22"/>
          <w:lang w:val="el-GR"/>
        </w:rPr>
        <w:t>της ασθένει</w:t>
      </w:r>
      <w:ins w:id="598" w:author="Author">
        <w:r w:rsidR="00066D3C">
          <w:rPr>
            <w:color w:val="000000"/>
            <w:szCs w:val="22"/>
            <w:lang w:val="el-GR"/>
          </w:rPr>
          <w:t>α</w:t>
        </w:r>
      </w:ins>
      <w:del w:id="599" w:author="Author">
        <w:r w:rsidRPr="00FF2971" w:rsidDel="00066D3C">
          <w:rPr>
            <w:color w:val="000000"/>
            <w:szCs w:val="22"/>
            <w:lang w:val="el-GR"/>
          </w:rPr>
          <w:delText>ά</w:delText>
        </w:r>
      </w:del>
      <w:r w:rsidRPr="00FF2971">
        <w:rPr>
          <w:color w:val="000000"/>
          <w:szCs w:val="22"/>
          <w:lang w:val="el-GR"/>
        </w:rPr>
        <w:t>ς τους είναι ίδια με τα δικά σας.</w:t>
      </w:r>
    </w:p>
    <w:p w14:paraId="2A283952" w14:textId="10D2C76A" w:rsidR="00B52248" w:rsidRPr="00FF2971" w:rsidRDefault="00B52248" w:rsidP="00892559">
      <w:pPr>
        <w:numPr>
          <w:ilvl w:val="0"/>
          <w:numId w:val="4"/>
        </w:numPr>
        <w:rPr>
          <w:color w:val="000000"/>
          <w:szCs w:val="22"/>
          <w:lang w:val="el-GR"/>
        </w:rPr>
      </w:pPr>
      <w:r w:rsidRPr="00FF2971">
        <w:rPr>
          <w:color w:val="000000"/>
          <w:szCs w:val="22"/>
          <w:lang w:val="el-GR"/>
        </w:rPr>
        <w:t>Εάν παρατηρήσετε κάποια ανεπιθύμητη ενέργεια, ενημερώστε το</w:t>
      </w:r>
      <w:r w:rsidR="00487C22" w:rsidRPr="00FF2971">
        <w:rPr>
          <w:color w:val="000000"/>
          <w:szCs w:val="22"/>
          <w:lang w:val="el-GR"/>
        </w:rPr>
        <w:t>ν</w:t>
      </w:r>
      <w:r w:rsidRPr="00FF2971">
        <w:rPr>
          <w:color w:val="000000"/>
          <w:szCs w:val="22"/>
          <w:lang w:val="el-GR"/>
        </w:rPr>
        <w:t xml:space="preserve"> γιατρό</w:t>
      </w:r>
      <w:ins w:id="600" w:author="Author">
        <w:r w:rsidR="00066D3C">
          <w:rPr>
            <w:color w:val="000000"/>
            <w:szCs w:val="22"/>
            <w:lang w:val="el-GR"/>
          </w:rPr>
          <w:t>, τον φαρμακοποιό,</w:t>
        </w:r>
      </w:ins>
      <w:r w:rsidRPr="00FF2971">
        <w:rPr>
          <w:color w:val="000000"/>
          <w:szCs w:val="22"/>
          <w:lang w:val="el-GR"/>
        </w:rPr>
        <w:t xml:space="preserve"> ή το</w:t>
      </w:r>
      <w:r w:rsidR="00487C22" w:rsidRPr="00FF2971">
        <w:rPr>
          <w:color w:val="000000"/>
          <w:szCs w:val="22"/>
          <w:lang w:val="el-GR"/>
        </w:rPr>
        <w:t>ν</w:t>
      </w:r>
      <w:r w:rsidRPr="00FF2971">
        <w:rPr>
          <w:color w:val="000000"/>
          <w:szCs w:val="22"/>
          <w:lang w:val="el-GR"/>
        </w:rPr>
        <w:t xml:space="preserve"> νοσοκόμο</w:t>
      </w:r>
      <w:r w:rsidR="00FB7FB4" w:rsidRPr="00FF2971">
        <w:rPr>
          <w:color w:val="000000"/>
          <w:szCs w:val="22"/>
          <w:lang w:val="el-GR"/>
        </w:rPr>
        <w:t xml:space="preserve"> </w:t>
      </w:r>
      <w:r w:rsidRPr="00FF2971">
        <w:rPr>
          <w:color w:val="000000"/>
          <w:szCs w:val="22"/>
          <w:lang w:val="el-GR"/>
        </w:rPr>
        <w:t>σας. Αυτό ισχύει και για κάθε πιθανή ανεπιθύμητη ενέργεια που δεν αναφέρεται στο παρόν φύλλο οδηγιών χρήσης.</w:t>
      </w:r>
      <w:r w:rsidR="00FB7FB4" w:rsidRPr="00FF2971">
        <w:rPr>
          <w:color w:val="000000"/>
          <w:szCs w:val="22"/>
          <w:lang w:val="el-GR"/>
        </w:rPr>
        <w:t xml:space="preserve"> Βλέπε παράγραφο</w:t>
      </w:r>
      <w:r w:rsidR="00890A04">
        <w:rPr>
          <w:color w:val="000000"/>
          <w:szCs w:val="22"/>
        </w:rPr>
        <w:t> </w:t>
      </w:r>
      <w:r w:rsidR="00FB7FB4" w:rsidRPr="00FF2971">
        <w:rPr>
          <w:color w:val="000000"/>
          <w:szCs w:val="22"/>
          <w:lang w:val="el-GR"/>
        </w:rPr>
        <w:t>4.</w:t>
      </w:r>
    </w:p>
    <w:p w14:paraId="642BB928" w14:textId="77777777" w:rsidR="00B52248" w:rsidRPr="00FF2971" w:rsidRDefault="00B52248" w:rsidP="00892559">
      <w:pPr>
        <w:rPr>
          <w:color w:val="000000"/>
          <w:szCs w:val="22"/>
          <w:lang w:val="el-GR"/>
        </w:rPr>
      </w:pPr>
    </w:p>
    <w:p w14:paraId="7C6B2079" w14:textId="77777777" w:rsidR="00B52248" w:rsidRPr="00FF2971" w:rsidRDefault="00B52248" w:rsidP="00892559">
      <w:pPr>
        <w:rPr>
          <w:color w:val="000000"/>
          <w:szCs w:val="22"/>
          <w:lang w:val="el-GR"/>
        </w:rPr>
      </w:pPr>
    </w:p>
    <w:p w14:paraId="34C9C635" w14:textId="77777777" w:rsidR="00B52248" w:rsidRPr="00FF2971" w:rsidRDefault="00B52248" w:rsidP="00892559">
      <w:pPr>
        <w:rPr>
          <w:color w:val="000000"/>
          <w:szCs w:val="22"/>
          <w:lang w:val="el-GR"/>
        </w:rPr>
      </w:pPr>
      <w:r w:rsidRPr="00FF2971">
        <w:rPr>
          <w:b/>
          <w:color w:val="000000"/>
          <w:szCs w:val="22"/>
          <w:lang w:val="el-GR"/>
        </w:rPr>
        <w:t>Τι περιέχει το παρόν φύλλο οδηγιών:</w:t>
      </w:r>
    </w:p>
    <w:p w14:paraId="3BC5A9A9" w14:textId="77777777" w:rsidR="00B52248" w:rsidRPr="00FF2971" w:rsidRDefault="00B52248" w:rsidP="00892559">
      <w:pPr>
        <w:pStyle w:val="Header"/>
        <w:tabs>
          <w:tab w:val="clear" w:pos="4153"/>
          <w:tab w:val="clear" w:pos="8306"/>
        </w:tabs>
        <w:rPr>
          <w:color w:val="000000"/>
          <w:szCs w:val="22"/>
          <w:lang w:val="el-GR"/>
        </w:rPr>
      </w:pPr>
      <w:r w:rsidRPr="00FF2971">
        <w:rPr>
          <w:color w:val="000000"/>
          <w:szCs w:val="22"/>
          <w:lang w:val="el-GR"/>
        </w:rPr>
        <w:t>1.</w:t>
      </w:r>
      <w:r w:rsidRPr="00FF2971">
        <w:rPr>
          <w:color w:val="000000"/>
          <w:szCs w:val="22"/>
          <w:lang w:val="el-GR"/>
        </w:rPr>
        <w:tab/>
        <w:t>Τι είναι το Glivec και ποια είναι η χρήση του</w:t>
      </w:r>
    </w:p>
    <w:p w14:paraId="290A7A09" w14:textId="77777777" w:rsidR="00B52248" w:rsidRPr="00FF2971" w:rsidRDefault="00B52248" w:rsidP="00892559">
      <w:pPr>
        <w:rPr>
          <w:color w:val="000000"/>
          <w:szCs w:val="22"/>
          <w:lang w:val="el-GR"/>
        </w:rPr>
      </w:pPr>
      <w:r w:rsidRPr="00FF2971">
        <w:rPr>
          <w:color w:val="000000"/>
          <w:szCs w:val="22"/>
          <w:lang w:val="el-GR"/>
        </w:rPr>
        <w:t>2.</w:t>
      </w:r>
      <w:r w:rsidRPr="00FF2971">
        <w:rPr>
          <w:color w:val="000000"/>
          <w:szCs w:val="22"/>
          <w:lang w:val="el-GR"/>
        </w:rPr>
        <w:tab/>
        <w:t xml:space="preserve">Τι πρέπει να γνωρίζετε </w:t>
      </w:r>
      <w:r w:rsidR="00487C22" w:rsidRPr="00FF2971">
        <w:rPr>
          <w:lang w:val="el-GR"/>
        </w:rPr>
        <w:t xml:space="preserve">πριν </w:t>
      </w:r>
      <w:r w:rsidRPr="00FF2971">
        <w:rPr>
          <w:color w:val="000000"/>
          <w:szCs w:val="22"/>
          <w:lang w:val="el-GR"/>
        </w:rPr>
        <w:t>πάρετε το Glivec</w:t>
      </w:r>
    </w:p>
    <w:p w14:paraId="11F8633E" w14:textId="77777777" w:rsidR="00B52248" w:rsidRPr="00FF2971" w:rsidRDefault="00B52248" w:rsidP="00892559">
      <w:pPr>
        <w:rPr>
          <w:color w:val="000000"/>
          <w:szCs w:val="22"/>
          <w:lang w:val="el-GR"/>
        </w:rPr>
      </w:pPr>
      <w:r w:rsidRPr="00FF2971">
        <w:rPr>
          <w:color w:val="000000"/>
          <w:szCs w:val="22"/>
          <w:lang w:val="el-GR"/>
        </w:rPr>
        <w:t>3.</w:t>
      </w:r>
      <w:r w:rsidRPr="00FF2971">
        <w:rPr>
          <w:color w:val="000000"/>
          <w:szCs w:val="22"/>
          <w:lang w:val="el-GR"/>
        </w:rPr>
        <w:tab/>
        <w:t>Πώς να πάρετε το Glivec</w:t>
      </w:r>
    </w:p>
    <w:p w14:paraId="01040F4E" w14:textId="77777777" w:rsidR="00B52248" w:rsidRPr="00FF2971" w:rsidRDefault="00B52248" w:rsidP="00892559">
      <w:pPr>
        <w:rPr>
          <w:color w:val="000000"/>
          <w:szCs w:val="22"/>
          <w:lang w:val="el-GR"/>
        </w:rPr>
      </w:pPr>
      <w:r w:rsidRPr="00FF2971">
        <w:rPr>
          <w:color w:val="000000"/>
          <w:szCs w:val="22"/>
          <w:lang w:val="el-GR"/>
        </w:rPr>
        <w:t>4.</w:t>
      </w:r>
      <w:r w:rsidRPr="00FF2971">
        <w:rPr>
          <w:color w:val="000000"/>
          <w:szCs w:val="22"/>
          <w:lang w:val="el-GR"/>
        </w:rPr>
        <w:tab/>
        <w:t>Πιθανές ανεπιθύμητες ενέργειες</w:t>
      </w:r>
    </w:p>
    <w:p w14:paraId="13CBC548" w14:textId="77777777" w:rsidR="00B52248" w:rsidRPr="00FF2971" w:rsidRDefault="00B52248" w:rsidP="00892559">
      <w:pPr>
        <w:rPr>
          <w:color w:val="000000"/>
          <w:szCs w:val="22"/>
          <w:lang w:val="el-GR"/>
        </w:rPr>
      </w:pPr>
      <w:r w:rsidRPr="00FF2971">
        <w:rPr>
          <w:color w:val="000000"/>
          <w:szCs w:val="22"/>
          <w:lang w:val="el-GR"/>
        </w:rPr>
        <w:t>5.</w:t>
      </w:r>
      <w:r w:rsidRPr="00FF2971">
        <w:rPr>
          <w:color w:val="000000"/>
          <w:szCs w:val="22"/>
          <w:lang w:val="el-GR"/>
        </w:rPr>
        <w:tab/>
        <w:t>Πώς να φυλάσσετ</w:t>
      </w:r>
      <w:r w:rsidR="006B63EC" w:rsidRPr="00FF2971">
        <w:rPr>
          <w:color w:val="000000"/>
          <w:szCs w:val="22"/>
          <w:lang w:val="el-GR"/>
        </w:rPr>
        <w:t>ε</w:t>
      </w:r>
      <w:r w:rsidRPr="00FF2971">
        <w:rPr>
          <w:color w:val="000000"/>
          <w:szCs w:val="22"/>
          <w:lang w:val="el-GR"/>
        </w:rPr>
        <w:t xml:space="preserve"> το Glivec</w:t>
      </w:r>
    </w:p>
    <w:p w14:paraId="0B5C1980" w14:textId="31C27362" w:rsidR="00B52248" w:rsidRPr="00FF2971" w:rsidRDefault="00B52248" w:rsidP="00892559">
      <w:pPr>
        <w:rPr>
          <w:color w:val="000000"/>
          <w:szCs w:val="22"/>
          <w:lang w:val="el-GR"/>
        </w:rPr>
      </w:pPr>
      <w:r w:rsidRPr="00FF2971">
        <w:rPr>
          <w:color w:val="000000"/>
          <w:szCs w:val="22"/>
          <w:lang w:val="el-GR"/>
        </w:rPr>
        <w:t>6.</w:t>
      </w:r>
      <w:r w:rsidRPr="00FF2971">
        <w:rPr>
          <w:color w:val="000000"/>
          <w:szCs w:val="22"/>
          <w:lang w:val="el-GR"/>
        </w:rPr>
        <w:tab/>
        <w:t>Περιεχόμεν</w:t>
      </w:r>
      <w:r w:rsidR="00794F53" w:rsidRPr="00794F53">
        <w:rPr>
          <w:color w:val="000000"/>
          <w:szCs w:val="22"/>
          <w:lang w:val="el-GR"/>
        </w:rPr>
        <w:t>α</w:t>
      </w:r>
      <w:r w:rsidRPr="00FF2971">
        <w:rPr>
          <w:color w:val="000000"/>
          <w:szCs w:val="22"/>
          <w:lang w:val="el-GR"/>
        </w:rPr>
        <w:t xml:space="preserve"> της συσκευασίας και λοιπές πληροφορίες</w:t>
      </w:r>
    </w:p>
    <w:p w14:paraId="674B0745" w14:textId="77777777" w:rsidR="00B52248" w:rsidRPr="00FF2971" w:rsidRDefault="00B52248" w:rsidP="00892559">
      <w:pPr>
        <w:rPr>
          <w:color w:val="000000"/>
          <w:szCs w:val="22"/>
          <w:lang w:val="el-GR"/>
        </w:rPr>
      </w:pPr>
    </w:p>
    <w:p w14:paraId="4462DA5D" w14:textId="77777777" w:rsidR="00B52248" w:rsidRPr="00FF2971" w:rsidRDefault="00B52248" w:rsidP="00892559">
      <w:pPr>
        <w:rPr>
          <w:color w:val="000000"/>
          <w:szCs w:val="22"/>
          <w:lang w:val="el-GR"/>
        </w:rPr>
      </w:pPr>
    </w:p>
    <w:p w14:paraId="1F600059" w14:textId="3D11EF9A" w:rsidR="00B52248" w:rsidRPr="00FF2971" w:rsidRDefault="00B52248" w:rsidP="00892559">
      <w:pPr>
        <w:keepNext/>
        <w:ind w:left="567" w:hanging="567"/>
        <w:rPr>
          <w:color w:val="000000"/>
          <w:szCs w:val="22"/>
          <w:lang w:val="el-GR"/>
        </w:rPr>
      </w:pPr>
      <w:r w:rsidRPr="00FF2971">
        <w:rPr>
          <w:b/>
          <w:color w:val="000000"/>
          <w:szCs w:val="22"/>
          <w:lang w:val="el-GR"/>
        </w:rPr>
        <w:t>1.</w:t>
      </w:r>
      <w:r w:rsidRPr="00FF2971">
        <w:rPr>
          <w:b/>
          <w:color w:val="000000"/>
          <w:szCs w:val="22"/>
          <w:lang w:val="el-GR"/>
        </w:rPr>
        <w:tab/>
        <w:t>Τι είναι το G</w:t>
      </w:r>
      <w:proofErr w:type="spellStart"/>
      <w:r w:rsidRPr="00FF2971">
        <w:rPr>
          <w:b/>
          <w:color w:val="000000"/>
          <w:szCs w:val="22"/>
        </w:rPr>
        <w:t>livec</w:t>
      </w:r>
      <w:proofErr w:type="spellEnd"/>
      <w:r w:rsidRPr="00FF2971">
        <w:rPr>
          <w:b/>
          <w:color w:val="000000"/>
          <w:szCs w:val="22"/>
          <w:lang w:val="el-GR"/>
        </w:rPr>
        <w:t xml:space="preserve"> και ποι</w:t>
      </w:r>
      <w:del w:id="601" w:author="Author">
        <w:r w:rsidRPr="00FF2971" w:rsidDel="003D67FC">
          <w:rPr>
            <w:b/>
            <w:color w:val="000000"/>
            <w:szCs w:val="22"/>
            <w:lang w:val="el-GR"/>
          </w:rPr>
          <w:delText>ά</w:delText>
        </w:r>
      </w:del>
      <w:ins w:id="602" w:author="Author">
        <w:r w:rsidR="003D67FC">
          <w:rPr>
            <w:b/>
            <w:color w:val="000000"/>
            <w:szCs w:val="22"/>
            <w:lang w:val="el-GR"/>
          </w:rPr>
          <w:t>α</w:t>
        </w:r>
      </w:ins>
      <w:r w:rsidRPr="00FF2971">
        <w:rPr>
          <w:b/>
          <w:color w:val="000000"/>
          <w:szCs w:val="22"/>
          <w:lang w:val="el-GR"/>
        </w:rPr>
        <w:t xml:space="preserve"> είναι η χρήση του</w:t>
      </w:r>
    </w:p>
    <w:p w14:paraId="40FA12A6" w14:textId="77777777" w:rsidR="00B52248" w:rsidRPr="00FF2971" w:rsidRDefault="00B52248" w:rsidP="00892559">
      <w:pPr>
        <w:keepNext/>
        <w:rPr>
          <w:color w:val="000000"/>
          <w:szCs w:val="22"/>
          <w:lang w:val="el-GR"/>
        </w:rPr>
      </w:pPr>
    </w:p>
    <w:p w14:paraId="54AA4C9C" w14:textId="77777777" w:rsidR="00B52248" w:rsidRPr="00FF2971" w:rsidRDefault="00B52248" w:rsidP="00892559">
      <w:pPr>
        <w:rPr>
          <w:color w:val="000000"/>
          <w:szCs w:val="22"/>
          <w:lang w:val="el-GR"/>
        </w:rPr>
      </w:pPr>
      <w:r w:rsidRPr="00FF2971">
        <w:rPr>
          <w:color w:val="000000"/>
          <w:szCs w:val="22"/>
          <w:lang w:val="el-GR"/>
        </w:rPr>
        <w:t>Το Glivec είναι ένα φάρμακο που περιέχει μια δραστική ουσία που ονομάζεται imatinib. Αυτό το φάρμακο δρα αναστέλλοντας την ανάπτυξη των μη φυσιολογικών κυττάρων στις παρακάτω αναφερόμενες νόσους. Αυτές περιλαμβάνουν κάποια είδη καρκίνων.</w:t>
      </w:r>
    </w:p>
    <w:p w14:paraId="2449E280" w14:textId="77777777" w:rsidR="00B52248" w:rsidRPr="00FF2971" w:rsidRDefault="00B52248" w:rsidP="00892559">
      <w:pPr>
        <w:rPr>
          <w:color w:val="000000"/>
          <w:szCs w:val="22"/>
          <w:lang w:val="el-GR"/>
        </w:rPr>
      </w:pPr>
    </w:p>
    <w:p w14:paraId="41831C92" w14:textId="77777777" w:rsidR="00B52248" w:rsidRPr="00FF2971" w:rsidRDefault="00B52248" w:rsidP="00892559">
      <w:pPr>
        <w:keepNext/>
        <w:rPr>
          <w:b/>
          <w:color w:val="000000"/>
          <w:szCs w:val="22"/>
          <w:lang w:val="el-GR"/>
        </w:rPr>
      </w:pPr>
      <w:r w:rsidRPr="00FF2971">
        <w:rPr>
          <w:b/>
          <w:color w:val="000000"/>
          <w:szCs w:val="22"/>
          <w:lang w:val="el-GR"/>
        </w:rPr>
        <w:t xml:space="preserve">Το </w:t>
      </w:r>
      <w:r w:rsidRPr="00FF2971">
        <w:rPr>
          <w:b/>
          <w:color w:val="000000"/>
          <w:szCs w:val="22"/>
        </w:rPr>
        <w:t>Glivec</w:t>
      </w:r>
      <w:r w:rsidRPr="00FF2971">
        <w:rPr>
          <w:b/>
          <w:color w:val="000000"/>
          <w:szCs w:val="22"/>
          <w:lang w:val="el-GR"/>
        </w:rPr>
        <w:t xml:space="preserve"> είναι μια θεραπευτική αγωγή για ενήλικες και παιδιά για:</w:t>
      </w:r>
    </w:p>
    <w:p w14:paraId="5DEBDF3C" w14:textId="77777777" w:rsidR="00B52248" w:rsidRPr="00FF2971" w:rsidRDefault="00B52248" w:rsidP="00892559">
      <w:pPr>
        <w:keepNext/>
        <w:rPr>
          <w:color w:val="000000"/>
          <w:szCs w:val="22"/>
          <w:lang w:val="el-GR"/>
        </w:rPr>
      </w:pPr>
    </w:p>
    <w:p w14:paraId="3CDFE49A" w14:textId="7B8A9132" w:rsidR="00B52248" w:rsidRPr="00FF2971" w:rsidRDefault="00B52248" w:rsidP="00892559">
      <w:pPr>
        <w:ind w:left="567" w:hanging="567"/>
        <w:rPr>
          <w:color w:val="000000"/>
          <w:szCs w:val="22"/>
          <w:lang w:val="el-GR"/>
        </w:rPr>
      </w:pPr>
      <w:r w:rsidRPr="00FF2971">
        <w:rPr>
          <w:color w:val="000000"/>
          <w:szCs w:val="22"/>
          <w:lang w:val="el-GR"/>
        </w:rPr>
        <w:t>-</w:t>
      </w:r>
      <w:r w:rsidRPr="00FF2971">
        <w:rPr>
          <w:color w:val="000000"/>
          <w:szCs w:val="22"/>
          <w:lang w:val="el-GR"/>
        </w:rPr>
        <w:tab/>
      </w:r>
      <w:r w:rsidRPr="00FF2971">
        <w:rPr>
          <w:b/>
          <w:color w:val="000000"/>
          <w:szCs w:val="22"/>
          <w:lang w:val="el-GR"/>
        </w:rPr>
        <w:t>Χρόνια μυελογενή λευχαιμία (ΧΜΛ).</w:t>
      </w:r>
      <w:r w:rsidRPr="00FF2971">
        <w:rPr>
          <w:color w:val="000000"/>
          <w:szCs w:val="22"/>
          <w:lang w:val="el-GR"/>
        </w:rPr>
        <w:t xml:space="preserve"> Η λευχαιμία είναι ένας καρκίνος των λευκών αιμοσφαιρίων. Αυτά τα λευκά αιμοσφαίρια βοηθούν συνήθως τον οργανισμό να καταπολεμά τις λοιμώξεις. Η χρόνια μυελογενής λευχαιμία είναι μια μορφή λευχαιμίας στην οποία κάποια μη φυσιολογικά λευκά κύτταρα (που ονομάζονται μυελοειδή κύτταρα) ξεκινούν ν</w:t>
      </w:r>
      <w:r w:rsidR="00DD679C">
        <w:rPr>
          <w:color w:val="000000"/>
          <w:szCs w:val="22"/>
          <w:lang w:val="el-GR"/>
        </w:rPr>
        <w:t xml:space="preserve">α </w:t>
      </w:r>
      <w:r w:rsidRPr="00FF2971">
        <w:rPr>
          <w:color w:val="000000"/>
          <w:szCs w:val="22"/>
          <w:lang w:val="el-GR"/>
        </w:rPr>
        <w:t>αναπτύσσονται ανεξέλεγκτα.</w:t>
      </w:r>
    </w:p>
    <w:p w14:paraId="7451BFAF" w14:textId="77777777" w:rsidR="00D23B09" w:rsidRPr="00FF2971" w:rsidRDefault="00D23B09" w:rsidP="00892559">
      <w:pPr>
        <w:ind w:left="567" w:hanging="567"/>
        <w:rPr>
          <w:color w:val="000000"/>
          <w:szCs w:val="22"/>
          <w:lang w:val="el-GR"/>
        </w:rPr>
      </w:pPr>
      <w:r w:rsidRPr="00FF2971">
        <w:rPr>
          <w:color w:val="000000"/>
          <w:szCs w:val="22"/>
          <w:lang w:val="el-GR"/>
        </w:rPr>
        <w:t>-</w:t>
      </w:r>
      <w:r w:rsidRPr="00FF2971">
        <w:rPr>
          <w:color w:val="000000"/>
          <w:szCs w:val="22"/>
          <w:lang w:val="el-GR"/>
        </w:rPr>
        <w:tab/>
      </w:r>
      <w:r w:rsidRPr="00FF2971">
        <w:rPr>
          <w:b/>
          <w:color w:val="000000"/>
          <w:szCs w:val="22"/>
          <w:lang w:val="el-GR"/>
        </w:rPr>
        <w:t>Οξεία λεμφοβλαστική λευχαιμία θετική για το χρωμόσωμα Φιλαδέλφειας (Ph+ ΟΛΛ).</w:t>
      </w:r>
      <w:r w:rsidRPr="00FF2971">
        <w:rPr>
          <w:color w:val="000000"/>
          <w:szCs w:val="22"/>
          <w:lang w:val="el-GR"/>
        </w:rPr>
        <w:t xml:space="preserve"> Η λευχαιμία είναι ένας καρκίνος των λευκών αιμοσφαιρίων. Αυτά τα λευκά αιμοσφαίρια βοηθούν συνήθως τον οργανισμό να καταπολεμά τις λοιμώξεις. Η οξεία λεμφοβλαστική λευχαιμία είναι μια μορφή λευχαιμίας στην οποία συγκεκριμένα παθολογικά λευκά κύτταρα (που ονομάζονται λεμφοβλάστες) ξεκινούν να αναπτύσσονται ανεξέλεγκτα. Το Glivec αναστέλλει την ανάπτυξη αυτών των κυττάρων.</w:t>
      </w:r>
    </w:p>
    <w:p w14:paraId="7F33914F" w14:textId="77777777" w:rsidR="00B52248" w:rsidRPr="00FF2971" w:rsidRDefault="00B52248" w:rsidP="00892559">
      <w:pPr>
        <w:rPr>
          <w:color w:val="000000"/>
          <w:szCs w:val="22"/>
          <w:lang w:val="el-GR"/>
        </w:rPr>
      </w:pPr>
    </w:p>
    <w:p w14:paraId="785A83E6" w14:textId="77777777" w:rsidR="00B52248" w:rsidRPr="00FF2971" w:rsidRDefault="00B52248" w:rsidP="00892559">
      <w:pPr>
        <w:keepNext/>
        <w:rPr>
          <w:b/>
          <w:color w:val="000000"/>
          <w:szCs w:val="22"/>
          <w:lang w:val="el-GR"/>
        </w:rPr>
      </w:pPr>
      <w:r w:rsidRPr="00FF2971">
        <w:rPr>
          <w:b/>
          <w:color w:val="000000"/>
          <w:szCs w:val="22"/>
          <w:lang w:val="el-GR"/>
        </w:rPr>
        <w:t xml:space="preserve">Το </w:t>
      </w:r>
      <w:r w:rsidRPr="00FF2971">
        <w:rPr>
          <w:b/>
          <w:color w:val="000000"/>
          <w:szCs w:val="22"/>
        </w:rPr>
        <w:t>Glivec</w:t>
      </w:r>
      <w:r w:rsidRPr="00FF2971">
        <w:rPr>
          <w:b/>
          <w:color w:val="000000"/>
          <w:szCs w:val="22"/>
          <w:lang w:val="el-GR"/>
        </w:rPr>
        <w:t xml:space="preserve"> επίσης είναι μια θεραπευτική αγωγή για ενήλικες για:</w:t>
      </w:r>
    </w:p>
    <w:p w14:paraId="438306AA" w14:textId="77777777" w:rsidR="00B52248" w:rsidRPr="00FF2971" w:rsidRDefault="00B52248" w:rsidP="00892559">
      <w:pPr>
        <w:keepNext/>
        <w:rPr>
          <w:color w:val="000000"/>
          <w:szCs w:val="22"/>
          <w:lang w:val="el-GR"/>
        </w:rPr>
      </w:pPr>
    </w:p>
    <w:p w14:paraId="14A38832" w14:textId="77777777" w:rsidR="00B52248" w:rsidRPr="00FF2971" w:rsidRDefault="00B52248" w:rsidP="00931AB4">
      <w:pPr>
        <w:keepNext/>
        <w:keepLines/>
        <w:ind w:left="567" w:hanging="567"/>
        <w:rPr>
          <w:color w:val="000000"/>
          <w:szCs w:val="22"/>
          <w:lang w:val="el-GR"/>
        </w:rPr>
      </w:pPr>
      <w:r w:rsidRPr="00FF2971">
        <w:rPr>
          <w:color w:val="000000"/>
          <w:szCs w:val="22"/>
          <w:lang w:val="el-GR"/>
        </w:rPr>
        <w:t>-</w:t>
      </w:r>
      <w:r w:rsidRPr="00FF2971">
        <w:rPr>
          <w:color w:val="000000"/>
          <w:szCs w:val="22"/>
          <w:lang w:val="el-GR"/>
        </w:rPr>
        <w:tab/>
      </w:r>
      <w:r w:rsidRPr="00FF2971">
        <w:rPr>
          <w:b/>
          <w:color w:val="000000"/>
          <w:szCs w:val="22"/>
          <w:lang w:val="el-GR"/>
        </w:rPr>
        <w:t>Μυελοδυσπλαστικές/μυελοϋπερπλαστικές νόσοι (</w:t>
      </w:r>
      <w:smartTag w:uri="urn:schemas-microsoft-com:office:smarttags" w:element="stockticker">
        <w:r w:rsidRPr="00FF2971">
          <w:rPr>
            <w:b/>
            <w:color w:val="000000"/>
            <w:szCs w:val="22"/>
            <w:lang w:val="el-GR"/>
          </w:rPr>
          <w:t>MDS</w:t>
        </w:r>
      </w:smartTag>
      <w:r w:rsidRPr="00FF2971">
        <w:rPr>
          <w:b/>
          <w:color w:val="000000"/>
          <w:szCs w:val="22"/>
          <w:lang w:val="el-GR"/>
        </w:rPr>
        <w:t xml:space="preserve">/MPD). </w:t>
      </w:r>
      <w:r w:rsidRPr="00FF2971">
        <w:rPr>
          <w:color w:val="000000"/>
          <w:szCs w:val="22"/>
          <w:lang w:val="el-GR"/>
        </w:rPr>
        <w:t>Πρόκειται για μια ομάδα νόσων του αίματος στις οποίες ορισμένα κύτταρα του αίματος ξεκινούν να αναπτύσσονται ανεξέλεγκτα. Το Glivec αναστέλλει την ανάπτυξη αυτών των κυττάρων σε ορισμένο υπότυπο αυτών των νόσων.</w:t>
      </w:r>
    </w:p>
    <w:p w14:paraId="60AC90DF" w14:textId="77777777" w:rsidR="00B52248" w:rsidRPr="00FF2971" w:rsidRDefault="00B52248" w:rsidP="00892559">
      <w:pPr>
        <w:ind w:left="567" w:hanging="567"/>
        <w:rPr>
          <w:color w:val="000000"/>
          <w:szCs w:val="22"/>
          <w:lang w:val="el-GR"/>
        </w:rPr>
      </w:pPr>
      <w:r w:rsidRPr="00FF2971">
        <w:rPr>
          <w:color w:val="000000"/>
          <w:lang w:val="el-GR"/>
        </w:rPr>
        <w:t>-</w:t>
      </w:r>
      <w:r w:rsidRPr="00FF2971">
        <w:rPr>
          <w:color w:val="000000"/>
          <w:lang w:val="el-GR"/>
        </w:rPr>
        <w:tab/>
      </w:r>
      <w:r w:rsidRPr="00FF2971">
        <w:rPr>
          <w:b/>
          <w:color w:val="000000"/>
          <w:lang w:val="el-GR"/>
        </w:rPr>
        <w:t>Υπερηωσινοφιλικό</w:t>
      </w:r>
      <w:r w:rsidRPr="00FF2971">
        <w:rPr>
          <w:b/>
          <w:color w:val="000000"/>
          <w:szCs w:val="22"/>
          <w:lang w:val="el-GR"/>
        </w:rPr>
        <w:t xml:space="preserve"> σύνδρομο </w:t>
      </w:r>
      <w:r w:rsidRPr="00FF2971">
        <w:rPr>
          <w:b/>
          <w:color w:val="000000"/>
          <w:lang w:val="el-GR"/>
        </w:rPr>
        <w:t>(HES) και/ή χρόνια ηωσινοφιλική λευχαιμία (</w:t>
      </w:r>
      <w:smartTag w:uri="urn:schemas-microsoft-com:office:smarttags" w:element="stockticker">
        <w:r w:rsidRPr="00FF2971">
          <w:rPr>
            <w:b/>
            <w:color w:val="000000"/>
          </w:rPr>
          <w:t>CEL</w:t>
        </w:r>
      </w:smartTag>
      <w:r w:rsidRPr="00FF2971">
        <w:rPr>
          <w:b/>
          <w:color w:val="000000"/>
          <w:lang w:val="el-GR"/>
        </w:rPr>
        <w:t>).</w:t>
      </w:r>
      <w:r w:rsidRPr="00FF2971">
        <w:rPr>
          <w:color w:val="000000"/>
          <w:lang w:val="el-GR"/>
        </w:rPr>
        <w:t xml:space="preserve"> Αυτές είναι αιματολογικές νόσοι στις οποίες κάποια λευκοκύτταρα (γνωστά ως ηωσινόφιλα) ξεκινούν να αναπτύσσονται ανεξέλεγκτα. </w:t>
      </w:r>
      <w:r w:rsidRPr="00FF2971">
        <w:rPr>
          <w:color w:val="000000"/>
          <w:szCs w:val="22"/>
          <w:lang w:val="el-GR"/>
        </w:rPr>
        <w:t>Το Glivec αναστέλλει την ανάπτυξη αυτών των κυττάρων σε ορισμένο υπότυπο αυτών των νόσων.</w:t>
      </w:r>
    </w:p>
    <w:p w14:paraId="573EA961" w14:textId="77777777" w:rsidR="00B52248" w:rsidRPr="00FF2971" w:rsidRDefault="00B52248" w:rsidP="00892559">
      <w:pPr>
        <w:ind w:left="567" w:hanging="567"/>
        <w:rPr>
          <w:color w:val="000000"/>
          <w:szCs w:val="22"/>
          <w:lang w:val="el-GR"/>
        </w:rPr>
      </w:pPr>
      <w:r w:rsidRPr="00FF2971">
        <w:rPr>
          <w:color w:val="000000"/>
          <w:szCs w:val="22"/>
          <w:lang w:val="el-GR"/>
        </w:rPr>
        <w:lastRenderedPageBreak/>
        <w:t>-</w:t>
      </w:r>
      <w:r w:rsidRPr="00FF2971">
        <w:rPr>
          <w:color w:val="000000"/>
          <w:szCs w:val="22"/>
          <w:lang w:val="el-GR"/>
        </w:rPr>
        <w:tab/>
      </w:r>
      <w:r w:rsidRPr="00FF2971">
        <w:rPr>
          <w:b/>
          <w:color w:val="000000"/>
          <w:szCs w:val="22"/>
          <w:lang w:val="el-GR"/>
        </w:rPr>
        <w:t>Γαστρεντερικό στρωματικό όγκο (</w:t>
      </w:r>
      <w:r w:rsidRPr="00FF2971">
        <w:rPr>
          <w:b/>
          <w:color w:val="000000"/>
          <w:szCs w:val="22"/>
        </w:rPr>
        <w:t>GIST</w:t>
      </w:r>
      <w:r w:rsidRPr="00FF2971">
        <w:rPr>
          <w:b/>
          <w:color w:val="000000"/>
          <w:szCs w:val="22"/>
          <w:lang w:val="el-GR"/>
        </w:rPr>
        <w:t>).</w:t>
      </w:r>
      <w:r w:rsidRPr="00FF2971">
        <w:rPr>
          <w:color w:val="000000"/>
          <w:szCs w:val="22"/>
          <w:lang w:val="el-GR"/>
        </w:rPr>
        <w:t xml:space="preserve"> Το </w:t>
      </w:r>
      <w:r w:rsidRPr="00FF2971">
        <w:rPr>
          <w:color w:val="000000"/>
          <w:szCs w:val="22"/>
        </w:rPr>
        <w:t>GIST</w:t>
      </w:r>
      <w:r w:rsidRPr="00FF2971">
        <w:rPr>
          <w:color w:val="000000"/>
          <w:szCs w:val="22"/>
          <w:lang w:val="el-GR"/>
        </w:rPr>
        <w:t xml:space="preserve"> είναι ένας όγκος του στομάχου και των εντέρων. Εκδηλώνεται από την ανεξέλεγκτη κυτταρική ανάπτυξη των υποστηρικτικών ιστών αυτών των οργάνων.</w:t>
      </w:r>
    </w:p>
    <w:p w14:paraId="19F4DD6F" w14:textId="77777777" w:rsidR="00B52248" w:rsidRPr="00FF2971" w:rsidRDefault="00B52248" w:rsidP="00892559">
      <w:pPr>
        <w:ind w:left="567" w:hanging="567"/>
        <w:rPr>
          <w:color w:val="000000"/>
          <w:szCs w:val="22"/>
          <w:lang w:val="el-GR"/>
        </w:rPr>
      </w:pPr>
      <w:r w:rsidRPr="00FF2971">
        <w:rPr>
          <w:color w:val="000000"/>
          <w:szCs w:val="22"/>
          <w:lang w:val="el-GR"/>
        </w:rPr>
        <w:t>-</w:t>
      </w:r>
      <w:r w:rsidRPr="00FF2971">
        <w:rPr>
          <w:color w:val="000000"/>
          <w:szCs w:val="22"/>
          <w:lang w:val="el-GR"/>
        </w:rPr>
        <w:tab/>
      </w:r>
      <w:r w:rsidRPr="00FF2971">
        <w:rPr>
          <w:b/>
          <w:color w:val="000000"/>
          <w:szCs w:val="22"/>
          <w:lang w:val="el-GR"/>
        </w:rPr>
        <w:t xml:space="preserve">Δερματοϊνοσάρκωμα </w:t>
      </w:r>
      <w:r w:rsidRPr="00FF2971">
        <w:rPr>
          <w:b/>
          <w:color w:val="000000"/>
        </w:rPr>
        <w:t>protuberans</w:t>
      </w:r>
      <w:r w:rsidRPr="00FF2971">
        <w:rPr>
          <w:b/>
          <w:color w:val="000000"/>
          <w:szCs w:val="22"/>
          <w:lang w:val="el-GR"/>
        </w:rPr>
        <w:t xml:space="preserve"> (DFSP).</w:t>
      </w:r>
      <w:r w:rsidRPr="00FF2971">
        <w:rPr>
          <w:color w:val="000000"/>
          <w:szCs w:val="22"/>
          <w:lang w:val="el-GR"/>
        </w:rPr>
        <w:t xml:space="preserve"> Το DFSP είναι ένας καρκίνος του ιστού που βρίσκεται κάτω από το δέρμα στον οποίο ορισμένα κύτταρα ξεκινούν να αναπτύσσονται ανεξέλεγκτα. Το Glivec αναστέλλει την ανάπτυξη αυτών των κυττάρων.</w:t>
      </w:r>
    </w:p>
    <w:p w14:paraId="61DFB414" w14:textId="77777777" w:rsidR="00B52248" w:rsidRPr="00FF2971" w:rsidRDefault="00B52248" w:rsidP="00892559">
      <w:pPr>
        <w:rPr>
          <w:color w:val="000000"/>
          <w:szCs w:val="22"/>
          <w:lang w:val="el-GR"/>
        </w:rPr>
      </w:pPr>
      <w:r w:rsidRPr="00FF2971">
        <w:rPr>
          <w:color w:val="000000"/>
          <w:szCs w:val="22"/>
          <w:lang w:val="el-GR"/>
        </w:rPr>
        <w:t>Στην συνέχεια του φυλλαδίου αυτού, θα χρησιμοποιούνται οι συντομογραφίες των ασθενειών αυτών.</w:t>
      </w:r>
    </w:p>
    <w:p w14:paraId="5E0C4B6A" w14:textId="77777777" w:rsidR="00B52248" w:rsidRPr="00FF2971" w:rsidRDefault="00B52248" w:rsidP="00892559">
      <w:pPr>
        <w:rPr>
          <w:color w:val="000000"/>
          <w:szCs w:val="22"/>
          <w:lang w:val="el-GR"/>
        </w:rPr>
      </w:pPr>
    </w:p>
    <w:p w14:paraId="18B60DC8" w14:textId="77777777" w:rsidR="00B52248" w:rsidRPr="00FF2971" w:rsidRDefault="00B52248" w:rsidP="00892559">
      <w:pPr>
        <w:rPr>
          <w:color w:val="000000"/>
          <w:szCs w:val="22"/>
          <w:lang w:val="el-GR"/>
        </w:rPr>
      </w:pPr>
      <w:r w:rsidRPr="00FF2971">
        <w:rPr>
          <w:color w:val="000000"/>
          <w:szCs w:val="22"/>
          <w:lang w:val="el-GR"/>
        </w:rPr>
        <w:t xml:space="preserve">Εάν έχετε οποιεσδήποτε ερωτήσεις για το πώς δουλεύει το </w:t>
      </w:r>
      <w:r w:rsidRPr="00FF2971">
        <w:rPr>
          <w:color w:val="000000"/>
          <w:szCs w:val="22"/>
        </w:rPr>
        <w:t>Glivec</w:t>
      </w:r>
      <w:r w:rsidRPr="00FF2971">
        <w:rPr>
          <w:color w:val="000000"/>
          <w:szCs w:val="22"/>
          <w:lang w:val="el-GR"/>
        </w:rPr>
        <w:t xml:space="preserve"> ή γιατί το φάρμακο αυτό σας συνταγογραφήθηκε, ρωτήστε το</w:t>
      </w:r>
      <w:r w:rsidR="009D7365" w:rsidRPr="00FF2971">
        <w:rPr>
          <w:color w:val="000000"/>
          <w:szCs w:val="22"/>
          <w:lang w:val="el-GR"/>
        </w:rPr>
        <w:t>ν</w:t>
      </w:r>
      <w:r w:rsidRPr="00FF2971">
        <w:rPr>
          <w:color w:val="000000"/>
          <w:szCs w:val="22"/>
          <w:lang w:val="el-GR"/>
        </w:rPr>
        <w:t xml:space="preserve"> γιατρό σας.</w:t>
      </w:r>
    </w:p>
    <w:p w14:paraId="1B3B7731" w14:textId="77777777" w:rsidR="00B52248" w:rsidRPr="00FF2971" w:rsidRDefault="00B52248" w:rsidP="00892559">
      <w:pPr>
        <w:rPr>
          <w:color w:val="000000"/>
          <w:szCs w:val="22"/>
          <w:lang w:val="el-GR"/>
        </w:rPr>
      </w:pPr>
    </w:p>
    <w:p w14:paraId="53585BDB" w14:textId="77777777" w:rsidR="00B52248" w:rsidRPr="00FF2971" w:rsidRDefault="00B52248" w:rsidP="00892559">
      <w:pPr>
        <w:rPr>
          <w:color w:val="000000"/>
          <w:szCs w:val="22"/>
          <w:lang w:val="el-GR"/>
        </w:rPr>
      </w:pPr>
    </w:p>
    <w:p w14:paraId="7FC8BE37" w14:textId="77777777" w:rsidR="00B52248" w:rsidRPr="00FF2971" w:rsidRDefault="00B52248" w:rsidP="00892559">
      <w:pPr>
        <w:keepNext/>
        <w:ind w:left="567" w:hanging="567"/>
        <w:rPr>
          <w:color w:val="000000"/>
          <w:szCs w:val="22"/>
          <w:lang w:val="el-GR"/>
        </w:rPr>
      </w:pPr>
      <w:r w:rsidRPr="00FF2971">
        <w:rPr>
          <w:b/>
          <w:color w:val="000000"/>
          <w:szCs w:val="22"/>
          <w:lang w:val="el-GR"/>
        </w:rPr>
        <w:t>2.</w:t>
      </w:r>
      <w:r w:rsidRPr="00FF2971">
        <w:rPr>
          <w:b/>
          <w:color w:val="000000"/>
          <w:szCs w:val="22"/>
          <w:lang w:val="el-GR"/>
        </w:rPr>
        <w:tab/>
        <w:t xml:space="preserve">Τι πρέπει να γνωρίζετε </w:t>
      </w:r>
      <w:r w:rsidR="00741748" w:rsidRPr="00FF2971">
        <w:rPr>
          <w:b/>
          <w:lang w:val="el-GR"/>
        </w:rPr>
        <w:t xml:space="preserve">πριν </w:t>
      </w:r>
      <w:r w:rsidRPr="00FF2971">
        <w:rPr>
          <w:b/>
          <w:color w:val="000000"/>
          <w:szCs w:val="22"/>
          <w:lang w:val="el-GR"/>
        </w:rPr>
        <w:t>πάρετε το G</w:t>
      </w:r>
      <w:proofErr w:type="spellStart"/>
      <w:r w:rsidRPr="00FF2971">
        <w:rPr>
          <w:b/>
          <w:color w:val="000000"/>
          <w:szCs w:val="22"/>
        </w:rPr>
        <w:t>livec</w:t>
      </w:r>
      <w:proofErr w:type="spellEnd"/>
    </w:p>
    <w:p w14:paraId="53364621" w14:textId="77777777" w:rsidR="00B52248" w:rsidRPr="00FF2971" w:rsidRDefault="00B52248" w:rsidP="00892559">
      <w:pPr>
        <w:keepNext/>
        <w:rPr>
          <w:color w:val="000000"/>
          <w:szCs w:val="22"/>
          <w:lang w:val="el-GR"/>
        </w:rPr>
      </w:pPr>
    </w:p>
    <w:p w14:paraId="642D4D75" w14:textId="77777777" w:rsidR="00B52248" w:rsidRPr="00FF2971" w:rsidRDefault="00B52248" w:rsidP="00892559">
      <w:pPr>
        <w:rPr>
          <w:color w:val="000000"/>
          <w:szCs w:val="22"/>
          <w:lang w:val="el-GR"/>
        </w:rPr>
      </w:pPr>
      <w:r w:rsidRPr="00FF2971">
        <w:rPr>
          <w:color w:val="000000"/>
          <w:szCs w:val="22"/>
          <w:lang w:val="el-GR"/>
        </w:rPr>
        <w:t xml:space="preserve">Το </w:t>
      </w:r>
      <w:r w:rsidRPr="00FF2971">
        <w:rPr>
          <w:color w:val="000000"/>
          <w:szCs w:val="22"/>
        </w:rPr>
        <w:t>Glivec</w:t>
      </w:r>
      <w:r w:rsidRPr="00FF2971">
        <w:rPr>
          <w:color w:val="000000"/>
          <w:szCs w:val="22"/>
          <w:lang w:val="el-GR"/>
        </w:rPr>
        <w:t xml:space="preserve"> θα συνταγογραφηθεί για σας προσωπικά από έναν γιατρό με εμπειρία σε φάρμακα που θεραπεύουν τις κακοήθειες στο αίμα ή τους συμπαγείς όγκους.</w:t>
      </w:r>
    </w:p>
    <w:p w14:paraId="390169CE" w14:textId="77777777" w:rsidR="00B52248" w:rsidRPr="00FF2971" w:rsidRDefault="00B52248" w:rsidP="00892559">
      <w:pPr>
        <w:rPr>
          <w:color w:val="000000"/>
          <w:szCs w:val="22"/>
          <w:lang w:val="el-GR"/>
        </w:rPr>
      </w:pPr>
    </w:p>
    <w:p w14:paraId="0644D7AF" w14:textId="0DF1345C" w:rsidR="00B52248" w:rsidRPr="00FF2971" w:rsidRDefault="00B52248" w:rsidP="00892559">
      <w:pPr>
        <w:rPr>
          <w:color w:val="000000"/>
          <w:szCs w:val="22"/>
          <w:lang w:val="el-GR"/>
        </w:rPr>
      </w:pPr>
      <w:r w:rsidRPr="00FF2971">
        <w:rPr>
          <w:color w:val="000000"/>
          <w:szCs w:val="22"/>
          <w:lang w:val="el-GR"/>
        </w:rPr>
        <w:t>Ακολουθείστε με προσοχή όλες τις οδηγίες που σας δόθηκαν από το</w:t>
      </w:r>
      <w:r w:rsidR="009D7365" w:rsidRPr="00FF2971">
        <w:rPr>
          <w:color w:val="000000"/>
          <w:szCs w:val="22"/>
          <w:lang w:val="el-GR"/>
        </w:rPr>
        <w:t>ν</w:t>
      </w:r>
      <w:r w:rsidRPr="00FF2971">
        <w:rPr>
          <w:color w:val="000000"/>
          <w:szCs w:val="22"/>
          <w:lang w:val="el-GR"/>
        </w:rPr>
        <w:t xml:space="preserve"> γιατρό σας, ακόμη και αν αυτές διαφέρουν από τις γενικές πληροφορίες που περιέχονται σ</w:t>
      </w:r>
      <w:r w:rsidR="00DD679C">
        <w:rPr>
          <w:color w:val="000000"/>
          <w:szCs w:val="22"/>
          <w:lang w:val="el-GR"/>
        </w:rPr>
        <w:t xml:space="preserve">ε </w:t>
      </w:r>
      <w:r w:rsidRPr="00FF2971">
        <w:rPr>
          <w:color w:val="000000"/>
          <w:szCs w:val="22"/>
          <w:lang w:val="el-GR"/>
        </w:rPr>
        <w:t>αυτό το φυλλάδιο.</w:t>
      </w:r>
    </w:p>
    <w:p w14:paraId="1A1311DE" w14:textId="77777777" w:rsidR="00B52248" w:rsidRPr="00FF2971" w:rsidRDefault="00B52248" w:rsidP="00892559">
      <w:pPr>
        <w:rPr>
          <w:color w:val="000000"/>
          <w:szCs w:val="22"/>
          <w:lang w:val="el-GR"/>
        </w:rPr>
      </w:pPr>
    </w:p>
    <w:p w14:paraId="68A13B73" w14:textId="7D3FD3D4" w:rsidR="00B52248" w:rsidRPr="00FF2971" w:rsidRDefault="00B52248" w:rsidP="00892559">
      <w:pPr>
        <w:keepNext/>
        <w:rPr>
          <w:color w:val="000000"/>
          <w:szCs w:val="22"/>
          <w:lang w:val="el-GR"/>
        </w:rPr>
      </w:pPr>
      <w:r w:rsidRPr="00FF2971">
        <w:rPr>
          <w:b/>
          <w:color w:val="000000"/>
          <w:szCs w:val="22"/>
          <w:lang w:val="el-GR"/>
        </w:rPr>
        <w:t>Μην πάρετε το Glivec</w:t>
      </w:r>
    </w:p>
    <w:p w14:paraId="0C72A7C3" w14:textId="75572E1F" w:rsidR="00B52248" w:rsidRPr="00FF2971" w:rsidRDefault="00B52248" w:rsidP="00892559">
      <w:pPr>
        <w:keepNext/>
        <w:keepLines/>
        <w:numPr>
          <w:ilvl w:val="0"/>
          <w:numId w:val="4"/>
        </w:numPr>
        <w:rPr>
          <w:color w:val="000000"/>
          <w:szCs w:val="22"/>
          <w:lang w:val="el-GR"/>
        </w:rPr>
      </w:pPr>
      <w:r w:rsidRPr="00FF2971">
        <w:rPr>
          <w:color w:val="000000"/>
          <w:szCs w:val="22"/>
          <w:lang w:val="el-GR"/>
        </w:rPr>
        <w:t>σε περίπτωση αλλεργίας στ</w:t>
      </w:r>
      <w:del w:id="603" w:author="Author">
        <w:r w:rsidRPr="00FF2971" w:rsidDel="00D3161D">
          <w:rPr>
            <w:color w:val="000000"/>
            <w:szCs w:val="22"/>
            <w:lang w:val="el-GR"/>
          </w:rPr>
          <w:delText>ην</w:delText>
        </w:r>
      </w:del>
      <w:ins w:id="604" w:author="Author">
        <w:r w:rsidR="00D3161D">
          <w:rPr>
            <w:color w:val="000000"/>
            <w:szCs w:val="22"/>
            <w:lang w:val="el-GR"/>
          </w:rPr>
          <w:t>ο</w:t>
        </w:r>
      </w:ins>
      <w:r w:rsidRPr="00FF2971">
        <w:rPr>
          <w:color w:val="000000"/>
          <w:szCs w:val="22"/>
          <w:lang w:val="el-GR"/>
        </w:rPr>
        <w:t xml:space="preserve"> imatinib ή σε οποιοδήποτε άλλο από τα συστατικά αυτού του φαρμάκου (αναφέρονται </w:t>
      </w:r>
      <w:r w:rsidR="00741748" w:rsidRPr="00FF2971">
        <w:rPr>
          <w:color w:val="000000"/>
          <w:szCs w:val="22"/>
          <w:lang w:val="el-GR"/>
        </w:rPr>
        <w:t>στη</w:t>
      </w:r>
      <w:ins w:id="605" w:author="Author">
        <w:r w:rsidR="00C20D90">
          <w:rPr>
            <w:color w:val="000000"/>
            <w:szCs w:val="22"/>
            <w:lang w:val="el-GR"/>
          </w:rPr>
          <w:t>ν</w:t>
        </w:r>
      </w:ins>
      <w:r w:rsidR="00741748" w:rsidRPr="00FF2971">
        <w:rPr>
          <w:color w:val="000000"/>
          <w:szCs w:val="22"/>
          <w:lang w:val="el-GR"/>
        </w:rPr>
        <w:t xml:space="preserve"> </w:t>
      </w:r>
      <w:r w:rsidR="00741748" w:rsidRPr="00FF2971">
        <w:rPr>
          <w:lang w:val="el-GR"/>
        </w:rPr>
        <w:t>παράγραφο</w:t>
      </w:r>
      <w:r w:rsidR="006C329A">
        <w:t> </w:t>
      </w:r>
      <w:r w:rsidRPr="00FF2971">
        <w:rPr>
          <w:color w:val="000000"/>
          <w:szCs w:val="22"/>
          <w:lang w:val="el-GR"/>
        </w:rPr>
        <w:t>6).</w:t>
      </w:r>
    </w:p>
    <w:p w14:paraId="4AABC17B" w14:textId="77777777" w:rsidR="00977981" w:rsidRPr="003F45DF" w:rsidRDefault="00977981" w:rsidP="00892559">
      <w:pPr>
        <w:rPr>
          <w:ins w:id="606" w:author="Author"/>
          <w:color w:val="000000"/>
          <w:szCs w:val="22"/>
          <w:lang w:val="el-GR"/>
        </w:rPr>
      </w:pPr>
    </w:p>
    <w:p w14:paraId="259A966B" w14:textId="2A278F28" w:rsidR="00B52248" w:rsidRPr="00FF2971" w:rsidRDefault="00B52248" w:rsidP="00892559">
      <w:pPr>
        <w:rPr>
          <w:color w:val="000000"/>
          <w:szCs w:val="22"/>
          <w:lang w:val="el-GR"/>
        </w:rPr>
      </w:pPr>
      <w:r w:rsidRPr="00FF2971">
        <w:rPr>
          <w:color w:val="000000"/>
          <w:szCs w:val="22"/>
          <w:lang w:val="el-GR"/>
        </w:rPr>
        <w:t xml:space="preserve">Εάν αυτό έχει εφαρμογή σε εσάς, </w:t>
      </w:r>
      <w:r w:rsidRPr="00FF2971">
        <w:rPr>
          <w:b/>
          <w:color w:val="000000"/>
          <w:szCs w:val="22"/>
          <w:lang w:val="el-GR"/>
        </w:rPr>
        <w:t>ενημερώστε το</w:t>
      </w:r>
      <w:r w:rsidR="009D7365" w:rsidRPr="00FF2971">
        <w:rPr>
          <w:b/>
          <w:color w:val="000000"/>
          <w:szCs w:val="22"/>
          <w:lang w:val="el-GR"/>
        </w:rPr>
        <w:t>ν</w:t>
      </w:r>
      <w:r w:rsidRPr="00FF2971">
        <w:rPr>
          <w:b/>
          <w:color w:val="000000"/>
          <w:szCs w:val="22"/>
          <w:lang w:val="el-GR"/>
        </w:rPr>
        <w:t xml:space="preserve"> γιατρό σας χωρίς να πάρετε το </w:t>
      </w:r>
      <w:r w:rsidRPr="00FF2971">
        <w:rPr>
          <w:b/>
          <w:color w:val="000000"/>
          <w:szCs w:val="22"/>
        </w:rPr>
        <w:t>Glivec</w:t>
      </w:r>
      <w:r w:rsidRPr="00FF2971">
        <w:rPr>
          <w:b/>
          <w:color w:val="000000"/>
          <w:szCs w:val="22"/>
          <w:lang w:val="el-GR"/>
        </w:rPr>
        <w:t>.</w:t>
      </w:r>
    </w:p>
    <w:p w14:paraId="368951A7" w14:textId="77777777" w:rsidR="00B52248" w:rsidRPr="00FF2971" w:rsidRDefault="00B52248" w:rsidP="00892559">
      <w:pPr>
        <w:rPr>
          <w:color w:val="000000"/>
          <w:szCs w:val="22"/>
          <w:lang w:val="el-GR"/>
        </w:rPr>
      </w:pPr>
    </w:p>
    <w:p w14:paraId="4D0E31C8" w14:textId="77777777" w:rsidR="00B52248" w:rsidRPr="00FF2971" w:rsidRDefault="00B52248" w:rsidP="00892559">
      <w:pPr>
        <w:rPr>
          <w:color w:val="000000"/>
          <w:szCs w:val="22"/>
          <w:lang w:val="el-GR"/>
        </w:rPr>
      </w:pPr>
      <w:r w:rsidRPr="00FF2971">
        <w:rPr>
          <w:color w:val="000000"/>
          <w:szCs w:val="22"/>
          <w:lang w:val="el-GR"/>
        </w:rPr>
        <w:t>Εάν νομίζετε ότι μπορεί να είστε αλλεργικός αλλά δεν είστε σίγουρος, συμβουλευτείτε το</w:t>
      </w:r>
      <w:r w:rsidR="009D7365" w:rsidRPr="00FF2971">
        <w:rPr>
          <w:color w:val="000000"/>
          <w:szCs w:val="22"/>
          <w:lang w:val="el-GR"/>
        </w:rPr>
        <w:t>ν</w:t>
      </w:r>
      <w:r w:rsidRPr="00FF2971">
        <w:rPr>
          <w:color w:val="000000"/>
          <w:szCs w:val="22"/>
          <w:lang w:val="el-GR"/>
        </w:rPr>
        <w:t xml:space="preserve"> γιατρό σας.</w:t>
      </w:r>
    </w:p>
    <w:p w14:paraId="3498B5C0" w14:textId="77777777" w:rsidR="00B52248" w:rsidRPr="00FF2971" w:rsidRDefault="00B52248" w:rsidP="00892559">
      <w:pPr>
        <w:ind w:left="567" w:hanging="567"/>
        <w:rPr>
          <w:color w:val="000000"/>
          <w:szCs w:val="22"/>
          <w:lang w:val="el-GR"/>
        </w:rPr>
      </w:pPr>
    </w:p>
    <w:p w14:paraId="61815666" w14:textId="77777777" w:rsidR="00B52248" w:rsidRPr="00FF2971" w:rsidRDefault="00B52248" w:rsidP="00892559">
      <w:pPr>
        <w:keepNext/>
        <w:ind w:left="567" w:hanging="567"/>
        <w:rPr>
          <w:b/>
          <w:color w:val="000000"/>
          <w:szCs w:val="22"/>
          <w:lang w:val="el-GR"/>
        </w:rPr>
      </w:pPr>
      <w:r w:rsidRPr="00FF2971">
        <w:rPr>
          <w:b/>
          <w:color w:val="000000"/>
          <w:szCs w:val="22"/>
          <w:lang w:val="el-GR"/>
        </w:rPr>
        <w:t>Προειδοποιήσεις και προφυλάξεις</w:t>
      </w:r>
    </w:p>
    <w:p w14:paraId="39DC641E" w14:textId="77777777" w:rsidR="00B52248" w:rsidRPr="00FF2971" w:rsidRDefault="00B52248" w:rsidP="00892559">
      <w:pPr>
        <w:keepNext/>
        <w:ind w:left="567" w:hanging="567"/>
        <w:rPr>
          <w:color w:val="000000"/>
          <w:szCs w:val="22"/>
          <w:lang w:val="el-GR"/>
        </w:rPr>
      </w:pPr>
      <w:r w:rsidRPr="00FF2971">
        <w:rPr>
          <w:color w:val="000000"/>
          <w:szCs w:val="22"/>
          <w:lang w:val="el-GR"/>
        </w:rPr>
        <w:t xml:space="preserve">Απευθυνθείτε στον γιατρό σας </w:t>
      </w:r>
      <w:r w:rsidR="00487C22" w:rsidRPr="00FF2971">
        <w:rPr>
          <w:lang w:val="el-GR"/>
        </w:rPr>
        <w:t xml:space="preserve">πριν </w:t>
      </w:r>
      <w:r w:rsidRPr="00FF2971">
        <w:rPr>
          <w:color w:val="000000"/>
          <w:szCs w:val="22"/>
          <w:lang w:val="el-GR"/>
        </w:rPr>
        <w:t xml:space="preserve">πάρετε το </w:t>
      </w:r>
      <w:r w:rsidRPr="00FF2971">
        <w:rPr>
          <w:color w:val="000000"/>
          <w:szCs w:val="22"/>
        </w:rPr>
        <w:t>Glivec</w:t>
      </w:r>
      <w:r w:rsidRPr="00FF2971">
        <w:rPr>
          <w:color w:val="000000"/>
          <w:szCs w:val="22"/>
          <w:lang w:val="el-GR"/>
        </w:rPr>
        <w:t>:</w:t>
      </w:r>
    </w:p>
    <w:p w14:paraId="56F99D4D" w14:textId="77777777" w:rsidR="00B52248" w:rsidRPr="00FF2971" w:rsidRDefault="00B52248" w:rsidP="00892559">
      <w:pPr>
        <w:numPr>
          <w:ilvl w:val="0"/>
          <w:numId w:val="3"/>
        </w:numPr>
        <w:tabs>
          <w:tab w:val="clear" w:pos="360"/>
        </w:tabs>
        <w:ind w:left="567" w:hanging="567"/>
        <w:rPr>
          <w:color w:val="000000"/>
          <w:szCs w:val="22"/>
          <w:lang w:val="el-GR"/>
        </w:rPr>
      </w:pPr>
      <w:r w:rsidRPr="00FF2971">
        <w:rPr>
          <w:color w:val="000000"/>
          <w:szCs w:val="22"/>
          <w:lang w:val="el-GR"/>
        </w:rPr>
        <w:t>εάν εσείς έχετε ή είχατε ποτέ κάποιο πρόβλημα με το ήπαρ, το νεφρό ή την καρδιά.</w:t>
      </w:r>
    </w:p>
    <w:p w14:paraId="41147AF9" w14:textId="77777777" w:rsidR="00DD2B8B" w:rsidRPr="00FF2971" w:rsidRDefault="00B52248" w:rsidP="00892559">
      <w:pPr>
        <w:numPr>
          <w:ilvl w:val="0"/>
          <w:numId w:val="3"/>
        </w:numPr>
        <w:tabs>
          <w:tab w:val="clear" w:pos="360"/>
        </w:tabs>
        <w:ind w:left="567" w:hanging="567"/>
        <w:rPr>
          <w:color w:val="000000"/>
          <w:szCs w:val="22"/>
          <w:lang w:val="el-GR"/>
        </w:rPr>
      </w:pPr>
      <w:r w:rsidRPr="00FF2971">
        <w:rPr>
          <w:color w:val="000000"/>
          <w:szCs w:val="22"/>
          <w:lang w:val="el-GR"/>
        </w:rPr>
        <w:t>εάν παίρνετε με το φάρμακο λεβοθυροξίνη λόγω αφαίρεσης του θυρεοειδούς σας.</w:t>
      </w:r>
    </w:p>
    <w:p w14:paraId="49BE80CB" w14:textId="77777777" w:rsidR="00DD2B8B" w:rsidRPr="00FF2971" w:rsidRDefault="00DD2B8B" w:rsidP="00892559">
      <w:pPr>
        <w:numPr>
          <w:ilvl w:val="0"/>
          <w:numId w:val="3"/>
        </w:numPr>
        <w:tabs>
          <w:tab w:val="clear" w:pos="360"/>
        </w:tabs>
        <w:ind w:left="567" w:hanging="567"/>
        <w:rPr>
          <w:color w:val="000000"/>
          <w:szCs w:val="22"/>
          <w:lang w:val="el-GR"/>
        </w:rPr>
      </w:pPr>
      <w:r w:rsidRPr="00FF2971">
        <w:rPr>
          <w:color w:val="000000"/>
          <w:szCs w:val="22"/>
          <w:lang w:val="el-GR"/>
        </w:rPr>
        <w:t xml:space="preserve">εάν είχατε ποτέ ή μπορεί να έχετε τώρα λοίμωξη από ηπατίτιδα Β Αυτό συμβαίνει επειδή το </w:t>
      </w:r>
      <w:r w:rsidRPr="00FF2971">
        <w:rPr>
          <w:color w:val="000000"/>
          <w:spacing w:val="-2"/>
        </w:rPr>
        <w:t>Glivec</w:t>
      </w:r>
      <w:r w:rsidRPr="00FF2971">
        <w:rPr>
          <w:color w:val="000000"/>
          <w:spacing w:val="-2"/>
          <w:lang w:val="el-GR"/>
        </w:rPr>
        <w:t xml:space="preserve"> </w:t>
      </w:r>
      <w:r w:rsidRPr="00FF2971">
        <w:rPr>
          <w:color w:val="000000"/>
          <w:szCs w:val="22"/>
          <w:lang w:val="el-GR"/>
        </w:rPr>
        <w:t>θα μπορούσε να οδηγήσει σε επανενεργοποίηση της ηπατίτιδας Β, η οποία μπορεί να αποβεί θανατηφόρος σε ορισμένες περιπτώσεις. Οι ασθενείς θα εξετάζονται προσεκτικά από τον γιατρό τους για ενδείξεις αυτής της λοίμωξης πριν από την έναρξη της θεραπείας.</w:t>
      </w:r>
    </w:p>
    <w:p w14:paraId="2C5FB986" w14:textId="77777777" w:rsidR="00137AC3" w:rsidRPr="00FF2971" w:rsidRDefault="00137AC3" w:rsidP="00892559">
      <w:pPr>
        <w:keepNext/>
        <w:keepLines/>
        <w:numPr>
          <w:ilvl w:val="0"/>
          <w:numId w:val="3"/>
        </w:numPr>
        <w:tabs>
          <w:tab w:val="clear" w:pos="360"/>
        </w:tabs>
        <w:ind w:left="567" w:hanging="567"/>
        <w:rPr>
          <w:color w:val="000000"/>
          <w:szCs w:val="22"/>
          <w:lang w:val="el-GR"/>
        </w:rPr>
      </w:pPr>
      <w:r w:rsidRPr="00FF2971">
        <w:rPr>
          <w:color w:val="000000"/>
          <w:szCs w:val="22"/>
          <w:lang w:val="el-GR"/>
        </w:rPr>
        <w:t xml:space="preserve">εάν παρουσιάσετε μώλωπες, αιμορραγία, πυρετό, κόπωση και σύγχυση ενώ παίρνετε </w:t>
      </w:r>
      <w:r w:rsidRPr="00FF2971">
        <w:rPr>
          <w:color w:val="000000"/>
          <w:szCs w:val="22"/>
        </w:rPr>
        <w:t>Glivec</w:t>
      </w:r>
      <w:r w:rsidRPr="00FF2971">
        <w:rPr>
          <w:color w:val="000000"/>
          <w:szCs w:val="22"/>
          <w:lang w:val="el-GR"/>
        </w:rPr>
        <w:t>, επικοινωνήστε με τον γιατρό σας. Αυτό μπορεί να είναι σημάδι βλάβης των αιμοφόρων αγγείων, γνωστό ως θρομβωτική μικροαγγειοπάθεια (ΤΜΑ).</w:t>
      </w:r>
    </w:p>
    <w:p w14:paraId="6F5D11FC" w14:textId="77777777" w:rsidR="00B52248" w:rsidRPr="00FF2971" w:rsidRDefault="00B52248" w:rsidP="00892559">
      <w:pPr>
        <w:rPr>
          <w:b/>
          <w:color w:val="000000"/>
          <w:szCs w:val="22"/>
          <w:lang w:val="el-GR"/>
        </w:rPr>
      </w:pPr>
      <w:r w:rsidRPr="00FF2971">
        <w:rPr>
          <w:color w:val="000000"/>
          <w:szCs w:val="22"/>
          <w:lang w:val="el-GR"/>
        </w:rPr>
        <w:t xml:space="preserve">Εάν κάποιο από αυτά έχει εφαρμογή σε σας, </w:t>
      </w:r>
      <w:r w:rsidRPr="00FF2971">
        <w:rPr>
          <w:b/>
          <w:color w:val="000000"/>
          <w:szCs w:val="22"/>
          <w:lang w:val="el-GR"/>
        </w:rPr>
        <w:t>ενημερώστε το</w:t>
      </w:r>
      <w:r w:rsidR="009D7365" w:rsidRPr="00FF2971">
        <w:rPr>
          <w:b/>
          <w:color w:val="000000"/>
          <w:szCs w:val="22"/>
          <w:lang w:val="el-GR"/>
        </w:rPr>
        <w:t>ν</w:t>
      </w:r>
      <w:r w:rsidRPr="00FF2971">
        <w:rPr>
          <w:b/>
          <w:color w:val="000000"/>
          <w:szCs w:val="22"/>
          <w:lang w:val="el-GR"/>
        </w:rPr>
        <w:t xml:space="preserve"> γιατρό σας πριν πάρετε το </w:t>
      </w:r>
      <w:r w:rsidRPr="00FF2971">
        <w:rPr>
          <w:b/>
          <w:color w:val="000000"/>
          <w:szCs w:val="22"/>
        </w:rPr>
        <w:t>Glivec</w:t>
      </w:r>
      <w:r w:rsidRPr="00FF2971">
        <w:rPr>
          <w:b/>
          <w:color w:val="000000"/>
          <w:szCs w:val="22"/>
          <w:lang w:val="el-GR"/>
        </w:rPr>
        <w:t>.</w:t>
      </w:r>
    </w:p>
    <w:p w14:paraId="6087D540" w14:textId="77777777" w:rsidR="00B52248" w:rsidRPr="00FF2971" w:rsidRDefault="00B52248" w:rsidP="00892559">
      <w:pPr>
        <w:rPr>
          <w:color w:val="000000"/>
          <w:szCs w:val="22"/>
          <w:lang w:val="el-GR"/>
        </w:rPr>
      </w:pPr>
    </w:p>
    <w:p w14:paraId="560CD6E2" w14:textId="77777777" w:rsidR="002025F4" w:rsidRPr="00FF2971" w:rsidRDefault="002025F4" w:rsidP="00892559">
      <w:pPr>
        <w:rPr>
          <w:color w:val="000000"/>
          <w:szCs w:val="22"/>
          <w:lang w:val="el-GR"/>
        </w:rPr>
      </w:pPr>
      <w:r w:rsidRPr="00FF2971">
        <w:rPr>
          <w:color w:val="000000"/>
          <w:szCs w:val="22"/>
          <w:lang w:val="el-GR"/>
        </w:rPr>
        <w:t xml:space="preserve">Μπορεί να γίνετε πιο ευαίσθητοι στον ήλιο ενώ παίρνετε </w:t>
      </w:r>
      <w:r w:rsidRPr="00FF2971">
        <w:rPr>
          <w:color w:val="000000"/>
          <w:szCs w:val="22"/>
        </w:rPr>
        <w:t>Glivec</w:t>
      </w:r>
      <w:r w:rsidRPr="00FF2971">
        <w:rPr>
          <w:color w:val="000000"/>
          <w:szCs w:val="22"/>
          <w:lang w:val="el-GR"/>
        </w:rPr>
        <w:t>. Είναι σημαντικό να καλύπτετε τις εκτεθειμένες στον ήλιο περιοχές του δέρματος και να χρησιμοποιείτε αντιηλιακό με υψηλό δείκτη προστασίας από τον ήλιο (</w:t>
      </w:r>
      <w:r w:rsidRPr="00FF2971">
        <w:rPr>
          <w:color w:val="000000"/>
          <w:szCs w:val="22"/>
        </w:rPr>
        <w:t>SPF</w:t>
      </w:r>
      <w:r w:rsidRPr="00FF2971">
        <w:rPr>
          <w:color w:val="000000"/>
          <w:szCs w:val="22"/>
          <w:lang w:val="el-GR"/>
        </w:rPr>
        <w:t>). Αυτές οι προφυλάξεις ισχύουν και για τα παιδιά.</w:t>
      </w:r>
    </w:p>
    <w:p w14:paraId="459C85C0" w14:textId="77777777" w:rsidR="002025F4" w:rsidRPr="00FF2971" w:rsidRDefault="002025F4" w:rsidP="00892559">
      <w:pPr>
        <w:rPr>
          <w:color w:val="000000"/>
          <w:szCs w:val="22"/>
          <w:lang w:val="el-GR"/>
        </w:rPr>
      </w:pPr>
    </w:p>
    <w:p w14:paraId="20C3F4F0" w14:textId="77777777" w:rsidR="00B52248" w:rsidRPr="00FF2971" w:rsidRDefault="00B52248" w:rsidP="00931AB4">
      <w:pPr>
        <w:keepLines/>
        <w:rPr>
          <w:color w:val="000000"/>
          <w:szCs w:val="22"/>
          <w:lang w:val="el-GR"/>
        </w:rPr>
      </w:pPr>
      <w:r w:rsidRPr="005A437A">
        <w:rPr>
          <w:b/>
          <w:bCs/>
          <w:color w:val="000000"/>
          <w:szCs w:val="22"/>
          <w:lang w:val="el-GR"/>
          <w:rPrChange w:id="607" w:author="Author">
            <w:rPr>
              <w:color w:val="000000"/>
              <w:szCs w:val="22"/>
              <w:lang w:val="el-GR"/>
            </w:rPr>
          </w:rPrChange>
        </w:rPr>
        <w:t xml:space="preserve">Κατά την αγωγή με </w:t>
      </w:r>
      <w:r w:rsidRPr="005A437A">
        <w:rPr>
          <w:b/>
          <w:bCs/>
          <w:color w:val="000000"/>
          <w:szCs w:val="22"/>
          <w:rPrChange w:id="608" w:author="Author">
            <w:rPr>
              <w:color w:val="000000"/>
              <w:szCs w:val="22"/>
            </w:rPr>
          </w:rPrChange>
        </w:rPr>
        <w:t>Glivec</w:t>
      </w:r>
      <w:r w:rsidRPr="005A437A">
        <w:rPr>
          <w:b/>
          <w:bCs/>
          <w:color w:val="000000"/>
          <w:szCs w:val="22"/>
          <w:lang w:val="el-GR"/>
          <w:rPrChange w:id="609" w:author="Author">
            <w:rPr>
              <w:color w:val="000000"/>
              <w:szCs w:val="22"/>
              <w:lang w:val="el-GR"/>
            </w:rPr>
          </w:rPrChange>
        </w:rPr>
        <w:t xml:space="preserve">, </w:t>
      </w:r>
      <w:r w:rsidRPr="00977981">
        <w:rPr>
          <w:b/>
          <w:bCs/>
          <w:color w:val="000000"/>
          <w:szCs w:val="22"/>
          <w:lang w:val="el-GR"/>
        </w:rPr>
        <w:t>ενημερώστε</w:t>
      </w:r>
      <w:r w:rsidRPr="00FF2971">
        <w:rPr>
          <w:b/>
          <w:color w:val="000000"/>
          <w:szCs w:val="22"/>
          <w:lang w:val="el-GR"/>
        </w:rPr>
        <w:t xml:space="preserve"> αμέσως το</w:t>
      </w:r>
      <w:r w:rsidR="009D7365" w:rsidRPr="00FF2971">
        <w:rPr>
          <w:b/>
          <w:color w:val="000000"/>
          <w:szCs w:val="22"/>
          <w:lang w:val="el-GR"/>
        </w:rPr>
        <w:t>ν</w:t>
      </w:r>
      <w:r w:rsidRPr="00FF2971">
        <w:rPr>
          <w:b/>
          <w:color w:val="000000"/>
          <w:szCs w:val="22"/>
          <w:lang w:val="el-GR"/>
        </w:rPr>
        <w:t xml:space="preserve"> γιατρό σας</w:t>
      </w:r>
      <w:r w:rsidRPr="00FF2971">
        <w:rPr>
          <w:color w:val="000000"/>
          <w:szCs w:val="22"/>
          <w:lang w:val="el-GR"/>
        </w:rPr>
        <w:t xml:space="preserve"> εάν σας παρουσιασθεί πολύ γρήγορη αύξηση βάρους. Το </w:t>
      </w:r>
      <w:r w:rsidRPr="00FF2971">
        <w:rPr>
          <w:color w:val="000000"/>
          <w:szCs w:val="22"/>
        </w:rPr>
        <w:t>Glivec</w:t>
      </w:r>
      <w:r w:rsidRPr="00FF2971">
        <w:rPr>
          <w:color w:val="000000"/>
          <w:szCs w:val="22"/>
          <w:lang w:val="el-GR"/>
        </w:rPr>
        <w:t xml:space="preserve"> μπορεί να προκαλέσει κατακράτηση υγρών από τον οργανισμό σας (σοβαρή κατακράτηση υγρών).</w:t>
      </w:r>
    </w:p>
    <w:p w14:paraId="18985B07" w14:textId="77777777" w:rsidR="00B52248" w:rsidRPr="00FF2971" w:rsidRDefault="00B52248" w:rsidP="00892559">
      <w:pPr>
        <w:ind w:left="567" w:hanging="567"/>
        <w:rPr>
          <w:color w:val="000000"/>
          <w:szCs w:val="22"/>
          <w:lang w:val="el-GR"/>
        </w:rPr>
      </w:pPr>
    </w:p>
    <w:p w14:paraId="27E8EC18" w14:textId="77777777" w:rsidR="00B52248" w:rsidRPr="00FF2971" w:rsidRDefault="00B52248" w:rsidP="00892559">
      <w:pPr>
        <w:rPr>
          <w:color w:val="000000"/>
          <w:szCs w:val="22"/>
          <w:lang w:val="el-GR"/>
        </w:rPr>
      </w:pPr>
      <w:r w:rsidRPr="00FF2971">
        <w:rPr>
          <w:color w:val="000000"/>
          <w:szCs w:val="22"/>
          <w:lang w:val="el-GR"/>
        </w:rPr>
        <w:t xml:space="preserve">Ενώ παίρνετε </w:t>
      </w:r>
      <w:r w:rsidRPr="00FF2971">
        <w:rPr>
          <w:color w:val="000000"/>
          <w:szCs w:val="22"/>
        </w:rPr>
        <w:t>Glivec</w:t>
      </w:r>
      <w:r w:rsidRPr="00FF2971">
        <w:rPr>
          <w:color w:val="000000"/>
          <w:szCs w:val="22"/>
          <w:lang w:val="el-GR"/>
        </w:rPr>
        <w:t>, ο γιατρός σας θα σας παρακολουθεί τακτικά για να ελέγξει εάν το φάρμακο δουλεύει. Θα κάνετε επίσης αιματολογικούς ελέγχους και θα ζυγίζεστε τακτικά.</w:t>
      </w:r>
    </w:p>
    <w:p w14:paraId="2DB61250" w14:textId="77777777" w:rsidR="00B52248" w:rsidRPr="00FF2971" w:rsidRDefault="00B52248" w:rsidP="00892559">
      <w:pPr>
        <w:rPr>
          <w:color w:val="000000"/>
          <w:szCs w:val="22"/>
          <w:lang w:val="el-GR"/>
        </w:rPr>
      </w:pPr>
    </w:p>
    <w:p w14:paraId="3CE94661" w14:textId="77777777" w:rsidR="00B52248" w:rsidRPr="00FF2971" w:rsidRDefault="00B52248" w:rsidP="00892559">
      <w:pPr>
        <w:keepNext/>
        <w:rPr>
          <w:b/>
          <w:color w:val="000000"/>
          <w:szCs w:val="22"/>
          <w:lang w:val="el-GR"/>
        </w:rPr>
      </w:pPr>
      <w:r w:rsidRPr="00FF2971">
        <w:rPr>
          <w:b/>
          <w:color w:val="000000"/>
          <w:szCs w:val="22"/>
          <w:lang w:val="el-GR"/>
        </w:rPr>
        <w:t>Παιδιά και έφηβοι</w:t>
      </w:r>
    </w:p>
    <w:p w14:paraId="5C3DBD5F" w14:textId="77777777" w:rsidR="00B52248" w:rsidRPr="00FF2971" w:rsidRDefault="00B52248" w:rsidP="00892559">
      <w:pPr>
        <w:rPr>
          <w:color w:val="000000"/>
          <w:szCs w:val="22"/>
          <w:lang w:val="el-GR"/>
        </w:rPr>
      </w:pPr>
      <w:r w:rsidRPr="00FF2971">
        <w:rPr>
          <w:color w:val="000000"/>
          <w:szCs w:val="22"/>
          <w:lang w:val="el-GR"/>
        </w:rPr>
        <w:t xml:space="preserve">Το </w:t>
      </w:r>
      <w:r w:rsidRPr="00FF2971">
        <w:rPr>
          <w:color w:val="000000"/>
          <w:szCs w:val="22"/>
        </w:rPr>
        <w:t>Glivec</w:t>
      </w:r>
      <w:r w:rsidRPr="00FF2971">
        <w:rPr>
          <w:color w:val="000000"/>
          <w:szCs w:val="22"/>
          <w:lang w:val="el-GR"/>
        </w:rPr>
        <w:t xml:space="preserve"> είναι επίσης μια αγωγή για παιδιά με ΧΜΛ. Δεν υπάρχει εμπειρία στα παιδιά με ΧΜΛ ηλικίας κάτω των 2 ετών. Η εμπειρία σε παιδιά με ΟΛΛ θετική για το χρωμόσωμα Φιλαδέλφειας είναι περιορισμένη</w:t>
      </w:r>
      <w:r w:rsidR="00572641" w:rsidRPr="00FF2971">
        <w:rPr>
          <w:color w:val="000000"/>
          <w:szCs w:val="22"/>
          <w:lang w:val="el-GR"/>
        </w:rPr>
        <w:t xml:space="preserve"> και πολύ περιορισμένη σε παιδιά με </w:t>
      </w:r>
      <w:r w:rsidR="00572641" w:rsidRPr="00FF2971">
        <w:rPr>
          <w:color w:val="000000"/>
          <w:szCs w:val="22"/>
        </w:rPr>
        <w:t>MDS</w:t>
      </w:r>
      <w:r w:rsidR="00572641" w:rsidRPr="00FF2971">
        <w:rPr>
          <w:color w:val="000000"/>
          <w:szCs w:val="22"/>
          <w:lang w:val="el-GR"/>
        </w:rPr>
        <w:t>/</w:t>
      </w:r>
      <w:r w:rsidR="00572641" w:rsidRPr="00FF2971">
        <w:rPr>
          <w:color w:val="000000"/>
          <w:szCs w:val="22"/>
        </w:rPr>
        <w:t>MPD</w:t>
      </w:r>
      <w:r w:rsidR="00572641" w:rsidRPr="00FF2971">
        <w:rPr>
          <w:color w:val="000000"/>
          <w:szCs w:val="22"/>
          <w:lang w:val="el-GR"/>
        </w:rPr>
        <w:t xml:space="preserve">, </w:t>
      </w:r>
      <w:r w:rsidR="00572641" w:rsidRPr="00FF2971">
        <w:rPr>
          <w:color w:val="000000"/>
          <w:szCs w:val="22"/>
        </w:rPr>
        <w:t>DFSP</w:t>
      </w:r>
      <w:r w:rsidR="00572641" w:rsidRPr="00FF2971">
        <w:rPr>
          <w:color w:val="000000"/>
          <w:szCs w:val="22"/>
          <w:lang w:val="el-GR"/>
        </w:rPr>
        <w:t xml:space="preserve">, </w:t>
      </w:r>
      <w:r w:rsidR="00572641" w:rsidRPr="00FF2971">
        <w:rPr>
          <w:color w:val="000000"/>
          <w:szCs w:val="22"/>
        </w:rPr>
        <w:t>GIST</w:t>
      </w:r>
      <w:r w:rsidR="00572641" w:rsidRPr="00FF2971">
        <w:rPr>
          <w:color w:val="000000"/>
          <w:szCs w:val="22"/>
          <w:lang w:val="el-GR"/>
        </w:rPr>
        <w:t xml:space="preserve"> και </w:t>
      </w:r>
      <w:r w:rsidR="00572641" w:rsidRPr="00FF2971">
        <w:rPr>
          <w:color w:val="000000"/>
          <w:szCs w:val="22"/>
        </w:rPr>
        <w:t>HES</w:t>
      </w:r>
      <w:r w:rsidR="00572641" w:rsidRPr="00FF2971">
        <w:rPr>
          <w:color w:val="000000"/>
          <w:szCs w:val="22"/>
          <w:lang w:val="el-GR"/>
        </w:rPr>
        <w:t>/</w:t>
      </w:r>
      <w:r w:rsidR="00572641" w:rsidRPr="00FF2971">
        <w:rPr>
          <w:color w:val="000000"/>
          <w:szCs w:val="22"/>
        </w:rPr>
        <w:t>CEL</w:t>
      </w:r>
      <w:r w:rsidR="00572641" w:rsidRPr="00FF2971">
        <w:rPr>
          <w:color w:val="000000"/>
          <w:szCs w:val="22"/>
          <w:lang w:val="el-GR"/>
        </w:rPr>
        <w:t>.</w:t>
      </w:r>
    </w:p>
    <w:p w14:paraId="4796BFF3" w14:textId="77777777" w:rsidR="00B52248" w:rsidRPr="00FF2971" w:rsidRDefault="00B52248" w:rsidP="00892559">
      <w:pPr>
        <w:rPr>
          <w:color w:val="000000"/>
          <w:szCs w:val="22"/>
          <w:lang w:val="el-GR"/>
        </w:rPr>
      </w:pPr>
    </w:p>
    <w:p w14:paraId="7D4EB054" w14:textId="77777777" w:rsidR="00B52248" w:rsidRPr="00FF2971" w:rsidRDefault="00B52248" w:rsidP="00892559">
      <w:pPr>
        <w:rPr>
          <w:color w:val="000000"/>
          <w:szCs w:val="22"/>
          <w:lang w:val="el-GR"/>
        </w:rPr>
      </w:pPr>
      <w:r w:rsidRPr="00FF2971">
        <w:rPr>
          <w:color w:val="000000"/>
          <w:szCs w:val="22"/>
          <w:lang w:val="el-GR"/>
        </w:rPr>
        <w:t xml:space="preserve">Μερικά παιδιά και έφηβοι που λαμβάνουν </w:t>
      </w:r>
      <w:r w:rsidRPr="00FF2971">
        <w:rPr>
          <w:color w:val="000000"/>
          <w:szCs w:val="22"/>
        </w:rPr>
        <w:t>Glivec</w:t>
      </w:r>
      <w:r w:rsidRPr="00FF2971">
        <w:rPr>
          <w:color w:val="000000"/>
          <w:szCs w:val="22"/>
          <w:lang w:val="el-GR"/>
        </w:rPr>
        <w:t xml:space="preserve"> μπορεί να έχουν πιο αργή από τη φυσιολογική ανάπτυξη. Ο γιατρός θα παρακολουθεί την ανάπτυξη σε τακτικές επισκέψεις.</w:t>
      </w:r>
    </w:p>
    <w:p w14:paraId="4ECF8BAA" w14:textId="77777777" w:rsidR="00B52248" w:rsidRPr="00FF2971" w:rsidRDefault="00B52248" w:rsidP="00892559">
      <w:pPr>
        <w:rPr>
          <w:color w:val="000000"/>
          <w:szCs w:val="22"/>
          <w:lang w:val="el-GR"/>
        </w:rPr>
      </w:pPr>
    </w:p>
    <w:p w14:paraId="0B2DCA0F" w14:textId="77777777" w:rsidR="00B52248" w:rsidRPr="00FF2971" w:rsidRDefault="00B52248" w:rsidP="00892559">
      <w:pPr>
        <w:keepNext/>
        <w:rPr>
          <w:b/>
          <w:color w:val="000000"/>
          <w:szCs w:val="22"/>
          <w:lang w:val="el-GR"/>
        </w:rPr>
      </w:pPr>
      <w:r w:rsidRPr="00FF2971">
        <w:rPr>
          <w:b/>
          <w:color w:val="000000"/>
          <w:szCs w:val="22"/>
          <w:lang w:val="el-GR"/>
        </w:rPr>
        <w:t xml:space="preserve">Άλλα φάρμακα και </w:t>
      </w:r>
      <w:r w:rsidRPr="00FF2971">
        <w:rPr>
          <w:b/>
          <w:color w:val="000000"/>
          <w:szCs w:val="22"/>
        </w:rPr>
        <w:t>Glivec</w:t>
      </w:r>
    </w:p>
    <w:p w14:paraId="76AD57FE" w14:textId="2CC38AD8" w:rsidR="00B52248" w:rsidRPr="00FF2971" w:rsidRDefault="00B52248" w:rsidP="00892559">
      <w:pPr>
        <w:rPr>
          <w:color w:val="000000"/>
          <w:szCs w:val="22"/>
          <w:lang w:val="el-GR"/>
        </w:rPr>
      </w:pPr>
      <w:r w:rsidRPr="00FF2971">
        <w:rPr>
          <w:color w:val="000000"/>
          <w:szCs w:val="22"/>
          <w:lang w:val="el-GR"/>
        </w:rPr>
        <w:t xml:space="preserve">Ενημερώστε τον γιατρό ή τον φαρμακοποιό σας εάν παίρνετε, έχετε πρόσφατα πάρει ή μπορεί να πάρετε άλλα φάρμακα, </w:t>
      </w:r>
      <w:ins w:id="610" w:author="Author">
        <w:r w:rsidR="00977981">
          <w:rPr>
            <w:color w:val="000000"/>
            <w:szCs w:val="22"/>
            <w:lang w:val="el-GR"/>
          </w:rPr>
          <w:t xml:space="preserve">περιλαμβανομένων και αυτών </w:t>
        </w:r>
      </w:ins>
      <w:del w:id="611" w:author="Author">
        <w:r w:rsidRPr="00FF2971" w:rsidDel="00977981">
          <w:rPr>
            <w:color w:val="000000"/>
            <w:szCs w:val="22"/>
            <w:lang w:val="el-GR"/>
          </w:rPr>
          <w:delText xml:space="preserve">ακόμα και αυτά </w:delText>
        </w:r>
      </w:del>
      <w:r w:rsidRPr="00FF2971">
        <w:rPr>
          <w:color w:val="000000"/>
          <w:szCs w:val="22"/>
          <w:lang w:val="el-GR"/>
        </w:rPr>
        <w:t xml:space="preserve">που δεν σας έχουν χορηγηθεί με συνταγή (όπως παρακεταμόλη) </w:t>
      </w:r>
      <w:del w:id="612" w:author="Author">
        <w:r w:rsidRPr="00FF2971" w:rsidDel="001E65BC">
          <w:rPr>
            <w:color w:val="000000"/>
            <w:szCs w:val="22"/>
            <w:lang w:val="el-GR"/>
          </w:rPr>
          <w:delText>συμ</w:delText>
        </w:r>
      </w:del>
      <w:r w:rsidRPr="00FF2971">
        <w:rPr>
          <w:color w:val="000000"/>
          <w:szCs w:val="22"/>
          <w:lang w:val="el-GR"/>
        </w:rPr>
        <w:t xml:space="preserve">περιλαμβανομένων φυτικών φαρμάκων (όπως </w:t>
      </w:r>
      <w:r w:rsidRPr="00FF2971">
        <w:rPr>
          <w:color w:val="000000"/>
          <w:szCs w:val="22"/>
        </w:rPr>
        <w:t>Saint</w:t>
      </w:r>
      <w:r w:rsidRPr="00FF2971">
        <w:rPr>
          <w:color w:val="000000"/>
          <w:szCs w:val="22"/>
          <w:lang w:val="el-GR"/>
        </w:rPr>
        <w:t xml:space="preserve"> </w:t>
      </w:r>
      <w:r w:rsidRPr="00FF2971">
        <w:rPr>
          <w:color w:val="000000"/>
          <w:szCs w:val="22"/>
        </w:rPr>
        <w:t>John</w:t>
      </w:r>
      <w:r w:rsidRPr="00FF2971">
        <w:rPr>
          <w:color w:val="000000"/>
          <w:szCs w:val="22"/>
          <w:lang w:val="el-GR"/>
        </w:rPr>
        <w:t>´</w:t>
      </w:r>
      <w:r w:rsidRPr="00FF2971">
        <w:rPr>
          <w:color w:val="000000"/>
          <w:szCs w:val="22"/>
        </w:rPr>
        <w:t>s</w:t>
      </w:r>
      <w:r w:rsidRPr="00FF2971">
        <w:rPr>
          <w:color w:val="000000"/>
          <w:szCs w:val="22"/>
          <w:lang w:val="el-GR"/>
        </w:rPr>
        <w:t xml:space="preserve"> </w:t>
      </w:r>
      <w:r w:rsidRPr="00FF2971">
        <w:rPr>
          <w:color w:val="000000"/>
          <w:szCs w:val="22"/>
        </w:rPr>
        <w:t>wort</w:t>
      </w:r>
      <w:r w:rsidRPr="00FF2971">
        <w:rPr>
          <w:color w:val="000000"/>
          <w:szCs w:val="22"/>
          <w:lang w:val="el-GR"/>
        </w:rPr>
        <w:t xml:space="preserve">). Μερικά φάρμακα μπορεί να παρεμβαίνουν με τη δράση του </w:t>
      </w:r>
      <w:r w:rsidRPr="00FF2971">
        <w:rPr>
          <w:color w:val="000000"/>
          <w:szCs w:val="22"/>
        </w:rPr>
        <w:t>Glivec</w:t>
      </w:r>
      <w:r w:rsidRPr="00FF2971">
        <w:rPr>
          <w:color w:val="000000"/>
          <w:szCs w:val="22"/>
          <w:lang w:val="el-GR"/>
        </w:rPr>
        <w:t xml:space="preserve"> όταν λαμβάνονται μαζί. Αυτά μπορεί να αυξήσουν ή να μειώσουν τη δράση του </w:t>
      </w:r>
      <w:r w:rsidRPr="00FF2971">
        <w:rPr>
          <w:color w:val="000000"/>
          <w:szCs w:val="22"/>
        </w:rPr>
        <w:t>Glivec</w:t>
      </w:r>
      <w:r w:rsidRPr="00FF2971">
        <w:rPr>
          <w:color w:val="000000"/>
          <w:szCs w:val="22"/>
          <w:lang w:val="el-GR"/>
        </w:rPr>
        <w:t xml:space="preserve"> είτε προκαλώντας αυξημένες ανεπιθύμητες ενέργειες ή καθιστώντας το </w:t>
      </w:r>
      <w:r w:rsidRPr="00FF2971">
        <w:rPr>
          <w:color w:val="000000"/>
          <w:szCs w:val="22"/>
        </w:rPr>
        <w:t>Glivec</w:t>
      </w:r>
      <w:r w:rsidRPr="00FF2971">
        <w:rPr>
          <w:color w:val="000000"/>
          <w:szCs w:val="22"/>
          <w:lang w:val="el-GR"/>
        </w:rPr>
        <w:t xml:space="preserve"> λιγότερο αποτελεσματικό. Το </w:t>
      </w:r>
      <w:r w:rsidRPr="00FF2971">
        <w:rPr>
          <w:color w:val="000000"/>
          <w:szCs w:val="22"/>
        </w:rPr>
        <w:t>Glivec</w:t>
      </w:r>
      <w:r w:rsidRPr="00FF2971">
        <w:rPr>
          <w:color w:val="000000"/>
          <w:szCs w:val="22"/>
          <w:lang w:val="el-GR"/>
        </w:rPr>
        <w:t xml:space="preserve"> μπορεί να κάνει το ίδιο σε ορισμένα άλλα φάρμακα.</w:t>
      </w:r>
    </w:p>
    <w:p w14:paraId="7315B477" w14:textId="77777777" w:rsidR="00A47111" w:rsidRPr="00FF2971" w:rsidRDefault="00A47111" w:rsidP="00892559">
      <w:pPr>
        <w:numPr>
          <w:ilvl w:val="12"/>
          <w:numId w:val="0"/>
        </w:numPr>
        <w:ind w:right="-2"/>
        <w:rPr>
          <w:color w:val="000000"/>
          <w:szCs w:val="22"/>
          <w:lang w:val="el-GR"/>
        </w:rPr>
      </w:pPr>
    </w:p>
    <w:p w14:paraId="22B9298D" w14:textId="77777777" w:rsidR="00A47111" w:rsidRPr="00FF2971" w:rsidRDefault="00A47111" w:rsidP="00892559">
      <w:pPr>
        <w:numPr>
          <w:ilvl w:val="12"/>
          <w:numId w:val="0"/>
        </w:numPr>
        <w:ind w:right="-2"/>
        <w:rPr>
          <w:color w:val="000000"/>
          <w:szCs w:val="22"/>
          <w:lang w:val="el-GR"/>
        </w:rPr>
      </w:pPr>
      <w:r w:rsidRPr="00FF2971">
        <w:rPr>
          <w:color w:val="000000"/>
          <w:szCs w:val="22"/>
          <w:lang w:val="el-GR"/>
        </w:rPr>
        <w:t>Ενημερώστε τον γιατρό σας εάν παίρνετε φάρμακα τα οποία προλαμβάνουν τον σχηματισμό θρόμβων.</w:t>
      </w:r>
    </w:p>
    <w:p w14:paraId="347BC47D" w14:textId="77777777" w:rsidR="00B52248" w:rsidRPr="00260B3F" w:rsidRDefault="00B52248" w:rsidP="00892559">
      <w:pPr>
        <w:rPr>
          <w:lang w:val="el-GR"/>
        </w:rPr>
      </w:pPr>
    </w:p>
    <w:p w14:paraId="0B2DC714" w14:textId="77777777" w:rsidR="00B52248" w:rsidRPr="00FF2971" w:rsidRDefault="00B52248" w:rsidP="00892559">
      <w:pPr>
        <w:keepNext/>
        <w:rPr>
          <w:color w:val="000000"/>
          <w:szCs w:val="22"/>
          <w:lang w:val="el-GR"/>
        </w:rPr>
      </w:pPr>
      <w:r w:rsidRPr="00FF2971">
        <w:rPr>
          <w:b/>
          <w:color w:val="000000"/>
          <w:szCs w:val="22"/>
          <w:lang w:val="el-GR"/>
        </w:rPr>
        <w:t>Κύηση, θηλασμός και γονιμότητα</w:t>
      </w:r>
    </w:p>
    <w:p w14:paraId="763B11AB" w14:textId="77777777" w:rsidR="00B52248" w:rsidRPr="00FF2971" w:rsidRDefault="00B52248" w:rsidP="00892559">
      <w:pPr>
        <w:pStyle w:val="Header"/>
        <w:tabs>
          <w:tab w:val="clear" w:pos="4153"/>
          <w:tab w:val="clear" w:pos="8306"/>
        </w:tabs>
        <w:ind w:left="567" w:hanging="567"/>
        <w:rPr>
          <w:color w:val="000000"/>
          <w:szCs w:val="22"/>
          <w:lang w:val="el-GR"/>
        </w:rPr>
      </w:pPr>
      <w:r w:rsidRPr="00FF2971">
        <w:rPr>
          <w:color w:val="000000"/>
          <w:szCs w:val="22"/>
          <w:lang w:val="el-GR"/>
        </w:rPr>
        <w:t>-</w:t>
      </w:r>
      <w:r w:rsidRPr="00FF2971">
        <w:rPr>
          <w:color w:val="000000"/>
          <w:szCs w:val="22"/>
          <w:lang w:val="el-GR"/>
        </w:rPr>
        <w:tab/>
      </w:r>
      <w:r w:rsidRPr="00FF2971">
        <w:rPr>
          <w:noProof/>
          <w:lang w:val="el-GR"/>
        </w:rPr>
        <w:t xml:space="preserve">Εάν </w:t>
      </w:r>
      <w:r w:rsidR="00487C22" w:rsidRPr="00FF2971">
        <w:rPr>
          <w:noProof/>
          <w:lang w:val="el-GR"/>
        </w:rPr>
        <w:t xml:space="preserve">είστε </w:t>
      </w:r>
      <w:r w:rsidRPr="00FF2971">
        <w:rPr>
          <w:noProof/>
          <w:lang w:val="el-GR"/>
        </w:rPr>
        <w:t>έγ</w:t>
      </w:r>
      <w:r w:rsidR="00B404A1" w:rsidRPr="00FF2971">
        <w:rPr>
          <w:noProof/>
          <w:lang w:val="el-GR"/>
        </w:rPr>
        <w:t>κ</w:t>
      </w:r>
      <w:r w:rsidRPr="00FF2971">
        <w:rPr>
          <w:noProof/>
          <w:lang w:val="el-GR"/>
        </w:rPr>
        <w:t xml:space="preserve">υος ή θηλάζετε, </w:t>
      </w:r>
      <w:r w:rsidR="00487C22" w:rsidRPr="00FF2971">
        <w:rPr>
          <w:lang w:val="el-GR"/>
        </w:rPr>
        <w:t xml:space="preserve">νομίζετε </w:t>
      </w:r>
      <w:r w:rsidRPr="00FF2971">
        <w:rPr>
          <w:noProof/>
          <w:lang w:val="el-GR"/>
        </w:rPr>
        <w:t xml:space="preserve">ότι μπορεί να </w:t>
      </w:r>
      <w:r w:rsidR="00487C22" w:rsidRPr="00FF2971">
        <w:rPr>
          <w:noProof/>
          <w:lang w:val="el-GR"/>
        </w:rPr>
        <w:t xml:space="preserve">είστε </w:t>
      </w:r>
      <w:r w:rsidRPr="00FF2971">
        <w:rPr>
          <w:noProof/>
          <w:lang w:val="el-GR"/>
        </w:rPr>
        <w:t>έγ</w:t>
      </w:r>
      <w:r w:rsidR="00B404A1" w:rsidRPr="00FF2971">
        <w:rPr>
          <w:noProof/>
          <w:lang w:val="el-GR"/>
        </w:rPr>
        <w:t>κ</w:t>
      </w:r>
      <w:r w:rsidRPr="00FF2971">
        <w:rPr>
          <w:noProof/>
          <w:lang w:val="el-GR"/>
        </w:rPr>
        <w:t xml:space="preserve">υος ή σχεδιάζετε να αποκτήσετε παιδί, ζητήστε τη συμβουλή του γιατρού σας </w:t>
      </w:r>
      <w:r w:rsidR="00487C22" w:rsidRPr="00FF2971">
        <w:rPr>
          <w:lang w:val="el-GR"/>
        </w:rPr>
        <w:t xml:space="preserve">πριν </w:t>
      </w:r>
      <w:r w:rsidRPr="00FF2971">
        <w:rPr>
          <w:noProof/>
          <w:lang w:val="el-GR"/>
        </w:rPr>
        <w:t>πάρετε αυτό το φάρμακο</w:t>
      </w:r>
      <w:r w:rsidRPr="00FF2971">
        <w:rPr>
          <w:color w:val="000000"/>
          <w:szCs w:val="22"/>
          <w:lang w:val="el-GR"/>
        </w:rPr>
        <w:t>.</w:t>
      </w:r>
    </w:p>
    <w:p w14:paraId="5321D14B" w14:textId="77777777" w:rsidR="00B52248" w:rsidRPr="00FF2971" w:rsidRDefault="00B52248" w:rsidP="00892559">
      <w:pPr>
        <w:pStyle w:val="Header"/>
        <w:tabs>
          <w:tab w:val="clear" w:pos="4153"/>
          <w:tab w:val="clear" w:pos="8306"/>
        </w:tabs>
        <w:ind w:left="567" w:hanging="567"/>
        <w:rPr>
          <w:color w:val="000000"/>
          <w:szCs w:val="22"/>
          <w:lang w:val="el-GR"/>
        </w:rPr>
      </w:pPr>
      <w:r w:rsidRPr="00FF2971">
        <w:rPr>
          <w:color w:val="000000"/>
          <w:szCs w:val="22"/>
          <w:lang w:val="el-GR"/>
        </w:rPr>
        <w:t>-</w:t>
      </w:r>
      <w:r w:rsidRPr="00FF2971">
        <w:rPr>
          <w:color w:val="000000"/>
          <w:szCs w:val="22"/>
          <w:lang w:val="el-GR"/>
        </w:rPr>
        <w:tab/>
        <w:t xml:space="preserve">Το </w:t>
      </w:r>
      <w:r w:rsidRPr="00FF2971">
        <w:rPr>
          <w:color w:val="000000"/>
          <w:szCs w:val="22"/>
        </w:rPr>
        <w:t>Glivec</w:t>
      </w:r>
      <w:r w:rsidRPr="00FF2971">
        <w:rPr>
          <w:color w:val="000000"/>
          <w:szCs w:val="22"/>
          <w:lang w:val="el-GR"/>
        </w:rPr>
        <w:t xml:space="preserve"> δεν συνιστάται στην εγκυμοσύνη, εκτός εάν είναι απόλυτα απαραίτητο, καθώς μπορεί να βλάψει το έμβρυο. Ο γιατρός θα συζητήσει μαζί σας τον πιθανούς κινδύνους της λήψης του </w:t>
      </w:r>
      <w:r w:rsidRPr="00FF2971">
        <w:rPr>
          <w:color w:val="000000"/>
          <w:szCs w:val="22"/>
        </w:rPr>
        <w:t>Glivec</w:t>
      </w:r>
      <w:r w:rsidRPr="00FF2971">
        <w:rPr>
          <w:color w:val="000000"/>
          <w:szCs w:val="22"/>
          <w:lang w:val="el-GR"/>
        </w:rPr>
        <w:t xml:space="preserve"> κατά τη διάρκεια της εγκυμοσύνης.</w:t>
      </w:r>
    </w:p>
    <w:p w14:paraId="536713F8" w14:textId="0C50E8F2" w:rsidR="00B52248" w:rsidRPr="00FF2971" w:rsidRDefault="00B52248" w:rsidP="00892559">
      <w:pPr>
        <w:pStyle w:val="Header"/>
        <w:tabs>
          <w:tab w:val="clear" w:pos="4153"/>
          <w:tab w:val="clear" w:pos="8306"/>
        </w:tabs>
        <w:ind w:left="567" w:hanging="567"/>
        <w:rPr>
          <w:lang w:val="el-GR"/>
        </w:rPr>
      </w:pPr>
      <w:r w:rsidRPr="00FF2971">
        <w:rPr>
          <w:color w:val="000000"/>
          <w:szCs w:val="22"/>
          <w:lang w:val="el-GR"/>
        </w:rPr>
        <w:t>-</w:t>
      </w:r>
      <w:r w:rsidRPr="00FF2971">
        <w:rPr>
          <w:color w:val="000000"/>
          <w:szCs w:val="22"/>
          <w:lang w:val="el-GR"/>
        </w:rPr>
        <w:tab/>
        <w:t>Σε γυναίκες που μπορεί να μείνουν έγκυ</w:t>
      </w:r>
      <w:ins w:id="613" w:author="Author">
        <w:r w:rsidR="00D27767">
          <w:rPr>
            <w:color w:val="000000"/>
            <w:szCs w:val="22"/>
            <w:lang w:val="el-GR"/>
          </w:rPr>
          <w:t>οι</w:t>
        </w:r>
      </w:ins>
      <w:del w:id="614" w:author="Author">
        <w:r w:rsidRPr="00FF2971" w:rsidDel="00D27767">
          <w:rPr>
            <w:color w:val="000000"/>
            <w:szCs w:val="22"/>
            <w:lang w:val="el-GR"/>
          </w:rPr>
          <w:delText>ες</w:delText>
        </w:r>
      </w:del>
      <w:r w:rsidRPr="00FF2971">
        <w:rPr>
          <w:color w:val="000000"/>
          <w:szCs w:val="22"/>
          <w:lang w:val="el-GR"/>
        </w:rPr>
        <w:t xml:space="preserve"> συνιστάται να χρησιμοποιούν αποτελεσματική αντισυλληπτική αγωγή κατά τη διάρκεια της θεραπευτικής αγωγής</w:t>
      </w:r>
      <w:r w:rsidR="00772AE5" w:rsidRPr="00FF2971">
        <w:rPr>
          <w:color w:val="000000"/>
          <w:szCs w:val="22"/>
          <w:lang w:val="el-GR"/>
        </w:rPr>
        <w:t xml:space="preserve"> και για 15 ημέρες μετά τη διακοπή της αγωγής</w:t>
      </w:r>
      <w:r w:rsidRPr="00FF2971">
        <w:rPr>
          <w:color w:val="000000"/>
          <w:szCs w:val="22"/>
          <w:lang w:val="el-GR"/>
        </w:rPr>
        <w:t>.</w:t>
      </w:r>
    </w:p>
    <w:p w14:paraId="3475F63F" w14:textId="77777777" w:rsidR="00B52248" w:rsidRPr="00FF2971" w:rsidRDefault="00B52248" w:rsidP="00892559">
      <w:pPr>
        <w:ind w:left="567" w:hanging="567"/>
        <w:rPr>
          <w:color w:val="000000"/>
          <w:szCs w:val="22"/>
          <w:lang w:val="el-GR"/>
        </w:rPr>
      </w:pPr>
      <w:r w:rsidRPr="00FF2971">
        <w:rPr>
          <w:color w:val="000000"/>
          <w:szCs w:val="22"/>
          <w:lang w:val="el-GR"/>
        </w:rPr>
        <w:t>-</w:t>
      </w:r>
      <w:r w:rsidRPr="00FF2971">
        <w:rPr>
          <w:color w:val="000000"/>
          <w:szCs w:val="22"/>
          <w:lang w:val="el-GR"/>
        </w:rPr>
        <w:tab/>
        <w:t xml:space="preserve">Μην θηλάζετε κατά τη διάρκεια της αγωγής με </w:t>
      </w:r>
      <w:r w:rsidRPr="00FF2971">
        <w:rPr>
          <w:color w:val="000000"/>
          <w:szCs w:val="22"/>
        </w:rPr>
        <w:t>Glivec</w:t>
      </w:r>
      <w:r w:rsidR="00772AE5" w:rsidRPr="00FF2971">
        <w:rPr>
          <w:color w:val="000000"/>
          <w:szCs w:val="22"/>
          <w:lang w:val="el-GR"/>
        </w:rPr>
        <w:t xml:space="preserve"> και για 15 ημέρες μετά τη διακοπή της αγωγής, καθώς μπορεί να βλάψει το μωρό σας</w:t>
      </w:r>
      <w:r w:rsidRPr="00FF2971">
        <w:rPr>
          <w:color w:val="000000"/>
          <w:szCs w:val="22"/>
          <w:lang w:val="el-GR"/>
        </w:rPr>
        <w:t>.</w:t>
      </w:r>
    </w:p>
    <w:p w14:paraId="2C74B0F8" w14:textId="77777777" w:rsidR="00B52248" w:rsidRPr="00FF2971" w:rsidRDefault="00B52248" w:rsidP="00892559">
      <w:pPr>
        <w:ind w:left="567" w:hanging="567"/>
        <w:rPr>
          <w:color w:val="000000"/>
          <w:szCs w:val="22"/>
          <w:lang w:val="el-GR"/>
        </w:rPr>
      </w:pPr>
      <w:r w:rsidRPr="00FF2971">
        <w:rPr>
          <w:color w:val="000000"/>
          <w:szCs w:val="22"/>
          <w:lang w:val="el-GR"/>
        </w:rPr>
        <w:t>-</w:t>
      </w:r>
      <w:r w:rsidRPr="00FF2971">
        <w:rPr>
          <w:color w:val="000000"/>
          <w:szCs w:val="22"/>
          <w:lang w:val="el-GR"/>
        </w:rPr>
        <w:tab/>
        <w:t xml:space="preserve">Ασθενείς οι οποίοι ανησυχούν για την γονιμότητα τους ενώ είναι σε θεραπεία με </w:t>
      </w:r>
      <w:r w:rsidRPr="00FF2971">
        <w:rPr>
          <w:color w:val="000000"/>
          <w:szCs w:val="22"/>
        </w:rPr>
        <w:t>Glivec</w:t>
      </w:r>
      <w:r w:rsidRPr="00FF2971">
        <w:rPr>
          <w:color w:val="000000"/>
          <w:szCs w:val="22"/>
          <w:lang w:val="el-GR"/>
        </w:rPr>
        <w:t xml:space="preserve"> πρέπει να συμβουλευθούν τον γιατρό τους.</w:t>
      </w:r>
    </w:p>
    <w:p w14:paraId="13B5EB05" w14:textId="77777777" w:rsidR="00B52248" w:rsidRPr="00FF2971" w:rsidRDefault="00B52248" w:rsidP="00892559">
      <w:pPr>
        <w:rPr>
          <w:color w:val="000000"/>
          <w:szCs w:val="22"/>
          <w:lang w:val="el-GR"/>
        </w:rPr>
      </w:pPr>
    </w:p>
    <w:p w14:paraId="4505D8E3" w14:textId="77777777" w:rsidR="00B52248" w:rsidRPr="00FF2971" w:rsidRDefault="00B52248" w:rsidP="00892559">
      <w:pPr>
        <w:keepNext/>
        <w:rPr>
          <w:b/>
          <w:color w:val="000000"/>
          <w:szCs w:val="22"/>
          <w:lang w:val="el-GR"/>
        </w:rPr>
      </w:pPr>
      <w:r w:rsidRPr="00FF2971">
        <w:rPr>
          <w:b/>
          <w:color w:val="000000"/>
          <w:szCs w:val="22"/>
          <w:lang w:val="el-GR"/>
        </w:rPr>
        <w:t xml:space="preserve">Οδήγηση και χειρισμός </w:t>
      </w:r>
      <w:r w:rsidR="00487C22" w:rsidRPr="00FF2971">
        <w:rPr>
          <w:b/>
          <w:lang w:val="el-GR"/>
        </w:rPr>
        <w:t>μηχανημάτων</w:t>
      </w:r>
    </w:p>
    <w:p w14:paraId="0C5E4D8A" w14:textId="0BD133D2" w:rsidR="00B52248" w:rsidRPr="00FF2971" w:rsidRDefault="00B52248" w:rsidP="00892559">
      <w:pPr>
        <w:rPr>
          <w:color w:val="000000"/>
          <w:szCs w:val="22"/>
          <w:lang w:val="el-GR"/>
        </w:rPr>
      </w:pPr>
      <w:r w:rsidRPr="00FF2971">
        <w:rPr>
          <w:color w:val="000000"/>
          <w:szCs w:val="22"/>
          <w:lang w:val="el-GR"/>
        </w:rPr>
        <w:t>Μπορεί να νιώσετε ζάλη ή να παρουσιάσετε θολή όραση κατά τη λήψη αυτού του φαρμάκου. Εάν συμβεί αυτό, μην οδηγείτε ή χρησιμοποιείτε εργαλεία ή μηχαν</w:t>
      </w:r>
      <w:r w:rsidR="00623EE8" w:rsidRPr="00794F53">
        <w:rPr>
          <w:color w:val="000000"/>
          <w:szCs w:val="22"/>
          <w:lang w:val="el-GR"/>
        </w:rPr>
        <w:t>ήματα</w:t>
      </w:r>
      <w:r w:rsidRPr="00FF2971">
        <w:rPr>
          <w:color w:val="000000"/>
          <w:szCs w:val="22"/>
          <w:lang w:val="el-GR"/>
        </w:rPr>
        <w:t xml:space="preserve"> μέχρι να νιώσετε ξανά καλά.</w:t>
      </w:r>
    </w:p>
    <w:p w14:paraId="18D16F24" w14:textId="77777777" w:rsidR="002E06DF" w:rsidRPr="00FF2971" w:rsidRDefault="002E06DF" w:rsidP="00892559">
      <w:pPr>
        <w:pStyle w:val="Header"/>
        <w:tabs>
          <w:tab w:val="clear" w:pos="4153"/>
          <w:tab w:val="clear" w:pos="8306"/>
        </w:tabs>
        <w:rPr>
          <w:color w:val="000000"/>
          <w:szCs w:val="22"/>
          <w:lang w:val="el-GR"/>
        </w:rPr>
      </w:pPr>
    </w:p>
    <w:p w14:paraId="35A180E9" w14:textId="77777777" w:rsidR="002E06DF" w:rsidRPr="00FF2971" w:rsidRDefault="002E06DF" w:rsidP="00892559">
      <w:pPr>
        <w:pStyle w:val="Header"/>
        <w:tabs>
          <w:tab w:val="clear" w:pos="4153"/>
          <w:tab w:val="clear" w:pos="8306"/>
        </w:tabs>
        <w:rPr>
          <w:color w:val="000000"/>
          <w:szCs w:val="22"/>
          <w:lang w:val="el-GR"/>
        </w:rPr>
      </w:pPr>
    </w:p>
    <w:p w14:paraId="0FDB3367" w14:textId="238A8629" w:rsidR="002E06DF" w:rsidRPr="00FF2971" w:rsidRDefault="002E06DF" w:rsidP="00892559">
      <w:pPr>
        <w:keepNext/>
        <w:ind w:left="567" w:hanging="567"/>
        <w:rPr>
          <w:color w:val="000000"/>
          <w:szCs w:val="22"/>
          <w:lang w:val="el-GR"/>
        </w:rPr>
      </w:pPr>
      <w:r w:rsidRPr="00FF2971">
        <w:rPr>
          <w:b/>
          <w:color w:val="000000"/>
          <w:szCs w:val="22"/>
          <w:lang w:val="el-GR"/>
        </w:rPr>
        <w:t>3.</w:t>
      </w:r>
      <w:r w:rsidRPr="00FF2971">
        <w:rPr>
          <w:b/>
          <w:color w:val="000000"/>
          <w:szCs w:val="22"/>
          <w:lang w:val="el-GR"/>
        </w:rPr>
        <w:tab/>
      </w:r>
      <w:r w:rsidR="003106D2" w:rsidRPr="00FF2971">
        <w:rPr>
          <w:b/>
          <w:color w:val="000000"/>
          <w:szCs w:val="22"/>
          <w:lang w:val="el-GR"/>
        </w:rPr>
        <w:t>Π</w:t>
      </w:r>
      <w:del w:id="615" w:author="Author">
        <w:r w:rsidR="003106D2" w:rsidRPr="00FF2971" w:rsidDel="003D67FC">
          <w:rPr>
            <w:b/>
            <w:color w:val="000000"/>
            <w:szCs w:val="22"/>
            <w:lang w:val="el-GR"/>
          </w:rPr>
          <w:delText>ω</w:delText>
        </w:r>
      </w:del>
      <w:ins w:id="616" w:author="Author">
        <w:r w:rsidR="003D67FC">
          <w:rPr>
            <w:b/>
            <w:color w:val="000000"/>
            <w:szCs w:val="22"/>
            <w:lang w:val="el-GR"/>
          </w:rPr>
          <w:t>ώ</w:t>
        </w:r>
      </w:ins>
      <w:r w:rsidR="003106D2" w:rsidRPr="00FF2971">
        <w:rPr>
          <w:b/>
          <w:color w:val="000000"/>
          <w:szCs w:val="22"/>
          <w:lang w:val="el-GR"/>
        </w:rPr>
        <w:t>ς να πάρετε το</w:t>
      </w:r>
      <w:r w:rsidRPr="00FF2971">
        <w:rPr>
          <w:b/>
          <w:color w:val="000000"/>
          <w:szCs w:val="22"/>
          <w:lang w:val="el-GR"/>
        </w:rPr>
        <w:t xml:space="preserve"> G</w:t>
      </w:r>
      <w:proofErr w:type="spellStart"/>
      <w:r w:rsidR="003106D2" w:rsidRPr="00FF2971">
        <w:rPr>
          <w:b/>
          <w:color w:val="000000"/>
          <w:szCs w:val="22"/>
        </w:rPr>
        <w:t>livec</w:t>
      </w:r>
      <w:proofErr w:type="spellEnd"/>
    </w:p>
    <w:p w14:paraId="674FB834" w14:textId="77777777" w:rsidR="002E06DF" w:rsidRPr="00FF2971" w:rsidRDefault="002E06DF" w:rsidP="00892559">
      <w:pPr>
        <w:keepNext/>
        <w:rPr>
          <w:color w:val="000000"/>
          <w:szCs w:val="22"/>
          <w:lang w:val="el-GR"/>
        </w:rPr>
      </w:pPr>
    </w:p>
    <w:p w14:paraId="785A8F29" w14:textId="77777777" w:rsidR="002E06DF" w:rsidRPr="00FF2971" w:rsidRDefault="002E06DF" w:rsidP="00892559">
      <w:pPr>
        <w:rPr>
          <w:color w:val="000000"/>
          <w:szCs w:val="22"/>
          <w:lang w:val="el-GR"/>
        </w:rPr>
      </w:pPr>
      <w:r w:rsidRPr="00FF2971">
        <w:rPr>
          <w:lang w:val="el-GR"/>
        </w:rPr>
        <w:t xml:space="preserve">Ο γιατρός σας έχει συνταγογραφήσει το </w:t>
      </w:r>
      <w:r w:rsidRPr="00FF2971">
        <w:t>Glivec</w:t>
      </w:r>
      <w:r w:rsidRPr="00FF2971">
        <w:rPr>
          <w:lang w:val="el-GR"/>
        </w:rPr>
        <w:t xml:space="preserve"> γιατί υποφέρετε από μια σοβαρή κατάσταση. Το </w:t>
      </w:r>
      <w:r w:rsidRPr="00FF2971">
        <w:t>Glivec</w:t>
      </w:r>
      <w:r w:rsidRPr="00FF2971">
        <w:rPr>
          <w:lang w:val="el-GR"/>
        </w:rPr>
        <w:t xml:space="preserve"> μπορεί να σας βοηθήσει να αντιμετωπίσετε αυτή την κατάσταση.</w:t>
      </w:r>
    </w:p>
    <w:p w14:paraId="453303CB" w14:textId="77777777" w:rsidR="002E06DF" w:rsidRPr="00FF2971" w:rsidRDefault="002E06DF" w:rsidP="00892559">
      <w:pPr>
        <w:pStyle w:val="Header"/>
        <w:tabs>
          <w:tab w:val="clear" w:pos="4153"/>
          <w:tab w:val="clear" w:pos="8306"/>
        </w:tabs>
        <w:rPr>
          <w:color w:val="000000"/>
          <w:szCs w:val="22"/>
          <w:lang w:val="el-GR"/>
        </w:rPr>
      </w:pPr>
    </w:p>
    <w:p w14:paraId="51254BCD" w14:textId="77777777" w:rsidR="002E06DF" w:rsidRPr="00FF2971" w:rsidRDefault="00487C22" w:rsidP="00892559">
      <w:pPr>
        <w:pStyle w:val="Header"/>
        <w:tabs>
          <w:tab w:val="clear" w:pos="4153"/>
          <w:tab w:val="clear" w:pos="8306"/>
        </w:tabs>
        <w:rPr>
          <w:color w:val="000000"/>
          <w:szCs w:val="22"/>
          <w:lang w:val="el-GR"/>
        </w:rPr>
      </w:pPr>
      <w:r w:rsidRPr="00FF2971">
        <w:rPr>
          <w:color w:val="000000"/>
          <w:szCs w:val="22"/>
          <w:lang w:val="el-GR"/>
        </w:rPr>
        <w:t>Ωστ</w:t>
      </w:r>
      <w:r w:rsidR="009039FF" w:rsidRPr="00FF2971">
        <w:rPr>
          <w:color w:val="000000"/>
          <w:szCs w:val="22"/>
          <w:lang w:val="el-GR"/>
        </w:rPr>
        <w:t>ό</w:t>
      </w:r>
      <w:r w:rsidRPr="00FF2971">
        <w:rPr>
          <w:color w:val="000000"/>
          <w:szCs w:val="22"/>
          <w:lang w:val="el-GR"/>
        </w:rPr>
        <w:t>σο</w:t>
      </w:r>
      <w:r w:rsidR="002E06DF" w:rsidRPr="00FF2971">
        <w:rPr>
          <w:color w:val="000000"/>
          <w:szCs w:val="22"/>
          <w:lang w:val="el-GR"/>
        </w:rPr>
        <w:t xml:space="preserve">, πάντοτε να παίρνετε το </w:t>
      </w:r>
      <w:r w:rsidR="003106D2" w:rsidRPr="00FF2971">
        <w:rPr>
          <w:color w:val="000000"/>
          <w:szCs w:val="22"/>
          <w:lang w:val="el-GR"/>
        </w:rPr>
        <w:t>φάρμακο αυτό</w:t>
      </w:r>
      <w:r w:rsidR="002E06DF" w:rsidRPr="00FF2971">
        <w:rPr>
          <w:color w:val="000000"/>
          <w:szCs w:val="22"/>
          <w:lang w:val="el-GR"/>
        </w:rPr>
        <w:t xml:space="preserve"> αυστηρά σύμφωνα με τις οδηγίες του γιατρού </w:t>
      </w:r>
      <w:r w:rsidR="003106D2" w:rsidRPr="00FF2971">
        <w:rPr>
          <w:color w:val="000000"/>
          <w:szCs w:val="22"/>
          <w:lang w:val="el-GR"/>
        </w:rPr>
        <w:t xml:space="preserve">ή του φαρμακοποιού </w:t>
      </w:r>
      <w:r w:rsidR="002E06DF" w:rsidRPr="00FF2971">
        <w:rPr>
          <w:color w:val="000000"/>
          <w:szCs w:val="22"/>
          <w:lang w:val="el-GR"/>
        </w:rPr>
        <w:t xml:space="preserve">σας. Είναι σημαντικό να το κάνετε αυτό για όσο καιρό σας πει ο γιατρός </w:t>
      </w:r>
      <w:r w:rsidR="003106D2" w:rsidRPr="00FF2971">
        <w:rPr>
          <w:color w:val="000000"/>
          <w:szCs w:val="22"/>
          <w:lang w:val="el-GR"/>
        </w:rPr>
        <w:t xml:space="preserve">ή φαρμακοποιός </w:t>
      </w:r>
      <w:r w:rsidR="002E06DF" w:rsidRPr="00FF2971">
        <w:rPr>
          <w:color w:val="000000"/>
          <w:szCs w:val="22"/>
          <w:lang w:val="el-GR"/>
        </w:rPr>
        <w:t>σας. Εάν έχετε αμφιβολίες, ρωτήστε τον γιατρό ή τον φαρμακοποιό σας.</w:t>
      </w:r>
    </w:p>
    <w:p w14:paraId="1ED9D523" w14:textId="77777777" w:rsidR="002E06DF" w:rsidRPr="00FF2971" w:rsidRDefault="002E06DF" w:rsidP="00892559">
      <w:pPr>
        <w:pStyle w:val="Header"/>
        <w:tabs>
          <w:tab w:val="clear" w:pos="4153"/>
          <w:tab w:val="clear" w:pos="8306"/>
        </w:tabs>
        <w:rPr>
          <w:color w:val="000000"/>
          <w:szCs w:val="22"/>
          <w:lang w:val="el-GR"/>
        </w:rPr>
      </w:pPr>
    </w:p>
    <w:p w14:paraId="25D25524" w14:textId="77777777" w:rsidR="002E06DF" w:rsidRPr="00FF2971" w:rsidRDefault="002E06DF" w:rsidP="00931AB4">
      <w:pPr>
        <w:keepLines/>
        <w:rPr>
          <w:color w:val="000000"/>
          <w:szCs w:val="22"/>
          <w:lang w:val="el-GR"/>
        </w:rPr>
      </w:pPr>
      <w:r w:rsidRPr="00FF2971">
        <w:rPr>
          <w:color w:val="000000"/>
          <w:szCs w:val="22"/>
          <w:lang w:val="el-GR"/>
        </w:rPr>
        <w:t xml:space="preserve">Μην σταματήσετε να παίρνετε το </w:t>
      </w:r>
      <w:r w:rsidRPr="00FF2971">
        <w:rPr>
          <w:color w:val="000000"/>
          <w:szCs w:val="22"/>
        </w:rPr>
        <w:t>Glivec</w:t>
      </w:r>
      <w:r w:rsidRPr="00FF2971">
        <w:rPr>
          <w:color w:val="000000"/>
          <w:szCs w:val="22"/>
          <w:lang w:val="el-GR"/>
        </w:rPr>
        <w:t xml:space="preserve"> εκτός αν σας πει ο γιατρός σας. Εάν δεν μπορείτε να πάρετε το φάρμακο όπως σας το έχει συνταγογραφήσει ο γιατρός σας ή αν αισθάνεστε ότι δεν το χρειάζεστε πια, επικοινωνήστε με το</w:t>
      </w:r>
      <w:r w:rsidR="009D7365" w:rsidRPr="00FF2971">
        <w:rPr>
          <w:color w:val="000000"/>
          <w:szCs w:val="22"/>
          <w:lang w:val="el-GR"/>
        </w:rPr>
        <w:t>ν</w:t>
      </w:r>
      <w:r w:rsidRPr="00FF2971">
        <w:rPr>
          <w:color w:val="000000"/>
          <w:szCs w:val="22"/>
          <w:lang w:val="el-GR"/>
        </w:rPr>
        <w:t xml:space="preserve"> γιατρό σας.</w:t>
      </w:r>
    </w:p>
    <w:p w14:paraId="11190D1D" w14:textId="77777777" w:rsidR="002E06DF" w:rsidRPr="00FF2971" w:rsidRDefault="002E06DF" w:rsidP="00892559">
      <w:pPr>
        <w:pStyle w:val="Header"/>
        <w:tabs>
          <w:tab w:val="clear" w:pos="4153"/>
          <w:tab w:val="clear" w:pos="8306"/>
        </w:tabs>
        <w:rPr>
          <w:color w:val="000000"/>
          <w:szCs w:val="22"/>
          <w:lang w:val="el-GR"/>
        </w:rPr>
      </w:pPr>
    </w:p>
    <w:p w14:paraId="0918CC82" w14:textId="77777777" w:rsidR="002E06DF" w:rsidRPr="00260B3F" w:rsidRDefault="002E06DF" w:rsidP="00892559">
      <w:pPr>
        <w:keepNext/>
        <w:rPr>
          <w:b/>
          <w:bCs/>
          <w:lang w:val="el-GR"/>
        </w:rPr>
      </w:pPr>
      <w:r w:rsidRPr="00260B3F">
        <w:rPr>
          <w:b/>
          <w:bCs/>
          <w:lang w:val="el-GR"/>
        </w:rPr>
        <w:t xml:space="preserve">Πόσο </w:t>
      </w:r>
      <w:r w:rsidR="003106D2" w:rsidRPr="00892559">
        <w:rPr>
          <w:b/>
          <w:bCs/>
        </w:rPr>
        <w:t>Glivec</w:t>
      </w:r>
      <w:r w:rsidR="003106D2" w:rsidRPr="00260B3F">
        <w:rPr>
          <w:b/>
          <w:bCs/>
          <w:lang w:val="el-GR"/>
        </w:rPr>
        <w:t xml:space="preserve"> </w:t>
      </w:r>
      <w:r w:rsidRPr="00260B3F">
        <w:rPr>
          <w:b/>
          <w:bCs/>
          <w:lang w:val="el-GR"/>
        </w:rPr>
        <w:t>να πάρετε</w:t>
      </w:r>
    </w:p>
    <w:p w14:paraId="176A48D5" w14:textId="77777777" w:rsidR="002E06DF" w:rsidRPr="00FF2971" w:rsidRDefault="002E06DF" w:rsidP="00892559">
      <w:pPr>
        <w:keepNext/>
        <w:rPr>
          <w:color w:val="000000"/>
          <w:szCs w:val="22"/>
          <w:lang w:val="el-GR"/>
        </w:rPr>
      </w:pPr>
    </w:p>
    <w:p w14:paraId="6378D04B" w14:textId="77777777" w:rsidR="002E06DF" w:rsidRPr="00FF2971" w:rsidRDefault="002E06DF" w:rsidP="00892559">
      <w:pPr>
        <w:keepNext/>
        <w:rPr>
          <w:b/>
          <w:color w:val="000000"/>
          <w:szCs w:val="22"/>
          <w:lang w:val="el-GR"/>
        </w:rPr>
      </w:pPr>
      <w:r w:rsidRPr="00FF2971">
        <w:rPr>
          <w:b/>
          <w:color w:val="000000"/>
          <w:szCs w:val="22"/>
          <w:lang w:val="el-GR"/>
        </w:rPr>
        <w:t>Χρήση σε ενήλικες</w:t>
      </w:r>
    </w:p>
    <w:p w14:paraId="2CDBC0F0" w14:textId="77777777" w:rsidR="002E06DF" w:rsidRPr="00FF2971" w:rsidRDefault="002E06DF" w:rsidP="00892559">
      <w:pPr>
        <w:rPr>
          <w:color w:val="000000"/>
          <w:szCs w:val="22"/>
          <w:lang w:val="el-GR"/>
        </w:rPr>
      </w:pPr>
      <w:r w:rsidRPr="00FF2971">
        <w:rPr>
          <w:color w:val="000000"/>
          <w:szCs w:val="22"/>
          <w:lang w:val="el-GR"/>
        </w:rPr>
        <w:t xml:space="preserve">Ο γιατρός σας θα σας πει ακριβώς πόσα δισκία </w:t>
      </w:r>
      <w:r w:rsidRPr="00FF2971">
        <w:rPr>
          <w:color w:val="000000"/>
          <w:szCs w:val="22"/>
        </w:rPr>
        <w:t>Glivec</w:t>
      </w:r>
      <w:r w:rsidRPr="00FF2971">
        <w:rPr>
          <w:color w:val="000000"/>
          <w:szCs w:val="22"/>
          <w:lang w:val="el-GR"/>
        </w:rPr>
        <w:t xml:space="preserve"> πρέπει να πάρετε.</w:t>
      </w:r>
    </w:p>
    <w:p w14:paraId="05857C0D" w14:textId="77777777" w:rsidR="002E06DF" w:rsidRPr="00FF2971" w:rsidRDefault="002E06DF" w:rsidP="00892559">
      <w:pPr>
        <w:rPr>
          <w:color w:val="000000"/>
          <w:szCs w:val="22"/>
          <w:lang w:val="el-GR"/>
        </w:rPr>
      </w:pPr>
    </w:p>
    <w:p w14:paraId="6CF4AF6C" w14:textId="77777777" w:rsidR="002E06DF" w:rsidRPr="00FF2971" w:rsidRDefault="002E06DF" w:rsidP="00892559">
      <w:pPr>
        <w:keepNext/>
        <w:rPr>
          <w:color w:val="000000"/>
          <w:szCs w:val="22"/>
          <w:lang w:val="el-GR"/>
        </w:rPr>
      </w:pPr>
      <w:r w:rsidRPr="00FF2971">
        <w:rPr>
          <w:color w:val="000000"/>
          <w:szCs w:val="22"/>
          <w:lang w:val="el-GR"/>
        </w:rPr>
        <w:t>-</w:t>
      </w:r>
      <w:r w:rsidRPr="00FF2971">
        <w:rPr>
          <w:color w:val="000000"/>
          <w:szCs w:val="22"/>
          <w:lang w:val="el-GR"/>
        </w:rPr>
        <w:tab/>
      </w:r>
      <w:r w:rsidRPr="00FF2971">
        <w:rPr>
          <w:b/>
          <w:color w:val="000000"/>
          <w:szCs w:val="22"/>
          <w:lang w:val="el-GR"/>
        </w:rPr>
        <w:t>Εάν κάνετε αγωγή για ΧΜΛ:</w:t>
      </w:r>
    </w:p>
    <w:p w14:paraId="0C63D00A" w14:textId="571C6797" w:rsidR="002E06DF" w:rsidRPr="00FF2971" w:rsidRDefault="002E06DF" w:rsidP="00892559">
      <w:pPr>
        <w:keepNext/>
        <w:ind w:left="567"/>
        <w:rPr>
          <w:color w:val="000000"/>
          <w:szCs w:val="22"/>
          <w:lang w:val="el-GR"/>
        </w:rPr>
      </w:pPr>
      <w:r w:rsidRPr="00FF2971">
        <w:rPr>
          <w:color w:val="000000"/>
          <w:szCs w:val="22"/>
          <w:lang w:val="el-GR"/>
        </w:rPr>
        <w:t xml:space="preserve">Ανάλογα με την κατάστασή σας η συνήθης δόση έναρξης είναι είτε </w:t>
      </w:r>
      <w:r w:rsidRPr="00FF2971">
        <w:rPr>
          <w:b/>
          <w:color w:val="000000"/>
          <w:szCs w:val="22"/>
          <w:lang w:val="el-GR"/>
        </w:rPr>
        <w:t>400 mg</w:t>
      </w:r>
      <w:r w:rsidRPr="00FF2971">
        <w:rPr>
          <w:color w:val="000000"/>
          <w:szCs w:val="22"/>
          <w:lang w:val="el-GR"/>
        </w:rPr>
        <w:t xml:space="preserve"> ή </w:t>
      </w:r>
      <w:r w:rsidRPr="00FF2971">
        <w:rPr>
          <w:b/>
          <w:color w:val="000000"/>
          <w:szCs w:val="22"/>
          <w:lang w:val="el-GR"/>
        </w:rPr>
        <w:t>600 mg</w:t>
      </w:r>
      <w:r w:rsidR="005D5E82" w:rsidRPr="00FF2971">
        <w:rPr>
          <w:color w:val="000000"/>
          <w:szCs w:val="22"/>
          <w:lang w:val="el-GR"/>
        </w:rPr>
        <w:t xml:space="preserve"> που λαμβάνονται </w:t>
      </w:r>
      <w:r w:rsidR="005D5E82" w:rsidRPr="00FF2971">
        <w:rPr>
          <w:b/>
          <w:color w:val="000000"/>
          <w:szCs w:val="22"/>
          <w:lang w:val="el-GR"/>
        </w:rPr>
        <w:t>μια φορά</w:t>
      </w:r>
      <w:r w:rsidR="005D5E82" w:rsidRPr="00FF2971">
        <w:rPr>
          <w:color w:val="000000"/>
          <w:szCs w:val="22"/>
          <w:lang w:val="el-GR"/>
        </w:rPr>
        <w:t xml:space="preserve"> την ημέρα.</w:t>
      </w:r>
    </w:p>
    <w:p w14:paraId="6C30D6F7" w14:textId="77777777" w:rsidR="002E06DF" w:rsidRPr="00FF2971" w:rsidRDefault="002E06DF" w:rsidP="00892559">
      <w:pPr>
        <w:rPr>
          <w:color w:val="000000"/>
          <w:szCs w:val="22"/>
          <w:lang w:val="el-GR"/>
        </w:rPr>
      </w:pPr>
    </w:p>
    <w:p w14:paraId="28B3AF91" w14:textId="77777777" w:rsidR="002E06DF" w:rsidRPr="00FF2971" w:rsidRDefault="002E06DF" w:rsidP="00892559">
      <w:pPr>
        <w:keepNext/>
        <w:rPr>
          <w:color w:val="000000"/>
          <w:szCs w:val="22"/>
          <w:lang w:val="el-GR"/>
        </w:rPr>
      </w:pPr>
      <w:r w:rsidRPr="00FF2971">
        <w:rPr>
          <w:color w:val="000000"/>
          <w:szCs w:val="22"/>
          <w:lang w:val="el-GR"/>
        </w:rPr>
        <w:lastRenderedPageBreak/>
        <w:t>-</w:t>
      </w:r>
      <w:r w:rsidRPr="00FF2971">
        <w:rPr>
          <w:color w:val="000000"/>
          <w:szCs w:val="22"/>
          <w:lang w:val="el-GR"/>
        </w:rPr>
        <w:tab/>
      </w:r>
      <w:r w:rsidRPr="00FF2971">
        <w:rPr>
          <w:b/>
          <w:color w:val="000000"/>
          <w:szCs w:val="22"/>
          <w:lang w:val="el-GR"/>
        </w:rPr>
        <w:t xml:space="preserve">Εάν κάνετε αγωγή για </w:t>
      </w:r>
      <w:bookmarkStart w:id="617" w:name="OLE_LINK11"/>
      <w:r w:rsidRPr="00FF2971">
        <w:rPr>
          <w:b/>
          <w:color w:val="000000"/>
          <w:szCs w:val="22"/>
        </w:rPr>
        <w:t>GIST</w:t>
      </w:r>
      <w:bookmarkEnd w:id="617"/>
      <w:r w:rsidRPr="00FF2971">
        <w:rPr>
          <w:b/>
          <w:color w:val="000000"/>
          <w:szCs w:val="22"/>
          <w:lang w:val="el-GR"/>
        </w:rPr>
        <w:t>:</w:t>
      </w:r>
    </w:p>
    <w:p w14:paraId="10632352" w14:textId="2A2B5338" w:rsidR="002E06DF" w:rsidRPr="00FF2971" w:rsidRDefault="002E06DF" w:rsidP="00892559">
      <w:pPr>
        <w:ind w:firstLine="567"/>
        <w:rPr>
          <w:color w:val="000000"/>
          <w:szCs w:val="22"/>
          <w:lang w:val="el-GR"/>
        </w:rPr>
      </w:pPr>
      <w:r w:rsidRPr="00FF2971">
        <w:rPr>
          <w:color w:val="000000"/>
          <w:szCs w:val="22"/>
          <w:lang w:val="el-GR"/>
        </w:rPr>
        <w:t xml:space="preserve">Η δόση έναρξης είναι 400 mg, που λαμβάνονται </w:t>
      </w:r>
      <w:r w:rsidRPr="00FF2971">
        <w:rPr>
          <w:b/>
          <w:color w:val="000000"/>
          <w:szCs w:val="22"/>
          <w:lang w:val="el-GR"/>
        </w:rPr>
        <w:t>μια φορά</w:t>
      </w:r>
      <w:r w:rsidRPr="00FF2971">
        <w:rPr>
          <w:color w:val="000000"/>
          <w:szCs w:val="22"/>
          <w:lang w:val="el-GR"/>
        </w:rPr>
        <w:t xml:space="preserve"> την ημέρα.</w:t>
      </w:r>
    </w:p>
    <w:p w14:paraId="464ECBDE" w14:textId="77777777" w:rsidR="002E06DF" w:rsidRPr="00FF2971" w:rsidRDefault="002E06DF" w:rsidP="00892559">
      <w:pPr>
        <w:rPr>
          <w:color w:val="000000"/>
          <w:szCs w:val="22"/>
          <w:lang w:val="el-GR"/>
        </w:rPr>
      </w:pPr>
    </w:p>
    <w:p w14:paraId="57EFDDA3" w14:textId="1CD6A04A" w:rsidR="002E06DF" w:rsidRPr="00FF2971" w:rsidRDefault="002E06DF" w:rsidP="00892559">
      <w:pPr>
        <w:rPr>
          <w:color w:val="000000"/>
          <w:szCs w:val="22"/>
          <w:lang w:val="el-GR"/>
        </w:rPr>
      </w:pPr>
      <w:r w:rsidRPr="00FF2971">
        <w:rPr>
          <w:color w:val="000000"/>
          <w:szCs w:val="22"/>
          <w:lang w:val="el-GR"/>
        </w:rPr>
        <w:t xml:space="preserve">Για ΧΜΛ και </w:t>
      </w:r>
      <w:r w:rsidRPr="00FF2971">
        <w:rPr>
          <w:color w:val="000000"/>
          <w:szCs w:val="22"/>
        </w:rPr>
        <w:t>GIST</w:t>
      </w:r>
      <w:r w:rsidRPr="00FF2971">
        <w:rPr>
          <w:color w:val="000000"/>
          <w:szCs w:val="22"/>
          <w:lang w:val="el-GR"/>
        </w:rPr>
        <w:t>, ο γιατρός σας μπορεί να συνταγογραφήσει μια υψηλότερη ή χαμηλότερη δόση ανάλογα με το πώς ανταποκρίνεσ</w:t>
      </w:r>
      <w:del w:id="618" w:author="Author">
        <w:r w:rsidRPr="00FF2971" w:rsidDel="000E68B0">
          <w:rPr>
            <w:color w:val="000000"/>
            <w:szCs w:val="22"/>
            <w:lang w:val="el-GR"/>
          </w:rPr>
          <w:delText>θ</w:delText>
        </w:r>
      </w:del>
      <w:ins w:id="619" w:author="Author">
        <w:r w:rsidR="000E68B0">
          <w:rPr>
            <w:color w:val="000000"/>
            <w:szCs w:val="22"/>
            <w:lang w:val="el-GR"/>
          </w:rPr>
          <w:t>τ</w:t>
        </w:r>
      </w:ins>
      <w:r w:rsidRPr="00FF2971">
        <w:rPr>
          <w:color w:val="000000"/>
          <w:szCs w:val="22"/>
          <w:lang w:val="el-GR"/>
        </w:rPr>
        <w:t>ε στη θεραπεία.. Εάν η ημερήσια δόση σας είναι 800</w:t>
      </w:r>
      <w:r w:rsidRPr="00FF2971">
        <w:rPr>
          <w:color w:val="000000"/>
          <w:szCs w:val="22"/>
          <w:lang w:val="de-CH"/>
        </w:rPr>
        <w:t> </w:t>
      </w:r>
      <w:r w:rsidRPr="00FF2971">
        <w:rPr>
          <w:color w:val="000000"/>
          <w:szCs w:val="22"/>
          <w:lang w:val="el-GR"/>
        </w:rPr>
        <w:t xml:space="preserve">mg, θα πρέπει να πάρετε </w:t>
      </w:r>
      <w:r w:rsidR="005D5E82" w:rsidRPr="00FF2971">
        <w:rPr>
          <w:color w:val="000000"/>
          <w:szCs w:val="22"/>
          <w:lang w:val="el-GR"/>
        </w:rPr>
        <w:t>400 </w:t>
      </w:r>
      <w:r w:rsidR="005D5E82" w:rsidRPr="00FF2971">
        <w:rPr>
          <w:color w:val="000000"/>
          <w:szCs w:val="22"/>
        </w:rPr>
        <w:t>mg</w:t>
      </w:r>
      <w:r w:rsidRPr="00FF2971">
        <w:rPr>
          <w:color w:val="000000"/>
          <w:szCs w:val="22"/>
          <w:lang w:val="el-GR"/>
        </w:rPr>
        <w:t xml:space="preserve"> το πρωί και </w:t>
      </w:r>
      <w:r w:rsidR="005D5E82" w:rsidRPr="00FF2971">
        <w:rPr>
          <w:color w:val="000000"/>
          <w:szCs w:val="22"/>
          <w:lang w:val="el-GR"/>
        </w:rPr>
        <w:t>400 </w:t>
      </w:r>
      <w:r w:rsidR="005D5E82" w:rsidRPr="00FF2971">
        <w:rPr>
          <w:color w:val="000000"/>
          <w:szCs w:val="22"/>
        </w:rPr>
        <w:t>mg</w:t>
      </w:r>
      <w:r w:rsidRPr="00FF2971">
        <w:rPr>
          <w:color w:val="000000"/>
          <w:szCs w:val="22"/>
          <w:lang w:val="el-GR"/>
        </w:rPr>
        <w:t xml:space="preserve"> το βράδυ.</w:t>
      </w:r>
    </w:p>
    <w:p w14:paraId="281695D3" w14:textId="77777777" w:rsidR="002E06DF" w:rsidRPr="00FF2971" w:rsidRDefault="002E06DF" w:rsidP="00892559">
      <w:pPr>
        <w:rPr>
          <w:color w:val="000000"/>
          <w:szCs w:val="22"/>
          <w:lang w:val="el-GR"/>
        </w:rPr>
      </w:pPr>
    </w:p>
    <w:p w14:paraId="057E90CE" w14:textId="77777777" w:rsidR="002E06DF" w:rsidRPr="00FF2971" w:rsidRDefault="002E06DF" w:rsidP="00892559">
      <w:pPr>
        <w:pStyle w:val="Listlevel1"/>
        <w:keepNext/>
        <w:spacing w:before="0" w:after="0"/>
        <w:ind w:left="0" w:firstLine="0"/>
        <w:rPr>
          <w:b/>
          <w:color w:val="000000"/>
          <w:sz w:val="22"/>
          <w:szCs w:val="22"/>
          <w:lang w:val="el-GR"/>
        </w:rPr>
      </w:pPr>
      <w:r w:rsidRPr="00FF2971">
        <w:rPr>
          <w:b/>
          <w:color w:val="000000"/>
          <w:sz w:val="22"/>
          <w:szCs w:val="22"/>
          <w:lang w:val="el-GR"/>
        </w:rPr>
        <w:t>-</w:t>
      </w:r>
      <w:r w:rsidRPr="00FF2971">
        <w:rPr>
          <w:b/>
          <w:color w:val="000000"/>
          <w:sz w:val="22"/>
          <w:szCs w:val="22"/>
          <w:lang w:val="el-GR"/>
        </w:rPr>
        <w:tab/>
        <w:t xml:space="preserve">Εάν λαμβάνετε αγωγή για </w:t>
      </w:r>
      <w:r w:rsidRPr="00FF2971">
        <w:rPr>
          <w:b/>
          <w:color w:val="000000"/>
          <w:sz w:val="22"/>
          <w:szCs w:val="22"/>
          <w:lang w:val="en-GB"/>
        </w:rPr>
        <w:t>Ph</w:t>
      </w:r>
      <w:r w:rsidRPr="00FF2971">
        <w:rPr>
          <w:b/>
          <w:color w:val="000000"/>
          <w:sz w:val="22"/>
          <w:szCs w:val="22"/>
          <w:lang w:val="el-GR"/>
        </w:rPr>
        <w:t>+ΟΛΛ:</w:t>
      </w:r>
    </w:p>
    <w:p w14:paraId="6385D772" w14:textId="5EA0CA08" w:rsidR="002E06DF" w:rsidRPr="00FF2971" w:rsidRDefault="002E06DF" w:rsidP="00892559">
      <w:pPr>
        <w:pStyle w:val="Listlevel1"/>
        <w:spacing w:before="0" w:after="0"/>
        <w:ind w:left="0" w:firstLine="567"/>
        <w:rPr>
          <w:color w:val="000000"/>
          <w:sz w:val="22"/>
          <w:szCs w:val="22"/>
          <w:lang w:val="el-GR"/>
        </w:rPr>
      </w:pPr>
      <w:r w:rsidRPr="00FF2971">
        <w:rPr>
          <w:color w:val="000000"/>
          <w:sz w:val="22"/>
          <w:szCs w:val="22"/>
          <w:lang w:val="el-GR"/>
        </w:rPr>
        <w:t>Η δόση έναρξης είναι 600</w:t>
      </w:r>
      <w:r w:rsidRPr="00FF2971">
        <w:rPr>
          <w:color w:val="000000"/>
          <w:sz w:val="22"/>
          <w:szCs w:val="22"/>
          <w:lang w:val="en-GB"/>
        </w:rPr>
        <w:t> mg</w:t>
      </w:r>
      <w:r w:rsidRPr="00FF2971">
        <w:rPr>
          <w:color w:val="000000"/>
          <w:sz w:val="22"/>
          <w:szCs w:val="22"/>
          <w:lang w:val="el-GR"/>
        </w:rPr>
        <w:t xml:space="preserve"> που λαμβάνονται </w:t>
      </w:r>
      <w:r w:rsidRPr="00FF2971">
        <w:rPr>
          <w:b/>
          <w:color w:val="000000"/>
          <w:sz w:val="22"/>
          <w:szCs w:val="22"/>
          <w:lang w:val="el-GR"/>
        </w:rPr>
        <w:t>μία φορά</w:t>
      </w:r>
      <w:r w:rsidRPr="00FF2971">
        <w:rPr>
          <w:color w:val="000000"/>
          <w:sz w:val="22"/>
          <w:szCs w:val="22"/>
          <w:lang w:val="el-GR"/>
        </w:rPr>
        <w:t xml:space="preserve"> την ημέρα.</w:t>
      </w:r>
    </w:p>
    <w:p w14:paraId="20A71B7D" w14:textId="77777777" w:rsidR="002E06DF" w:rsidRPr="00FF2971" w:rsidRDefault="002E06DF" w:rsidP="00892559">
      <w:pPr>
        <w:pStyle w:val="Listlevel1"/>
        <w:spacing w:before="0" w:after="0"/>
        <w:ind w:left="0" w:firstLine="0"/>
        <w:rPr>
          <w:color w:val="000000"/>
          <w:sz w:val="22"/>
          <w:szCs w:val="22"/>
          <w:lang w:val="el-GR"/>
        </w:rPr>
      </w:pPr>
    </w:p>
    <w:p w14:paraId="45D6538A" w14:textId="77777777" w:rsidR="002E06DF" w:rsidRPr="00FF2971" w:rsidRDefault="002E06DF" w:rsidP="00892559">
      <w:pPr>
        <w:keepNext/>
        <w:rPr>
          <w:b/>
          <w:color w:val="000000"/>
          <w:szCs w:val="22"/>
          <w:lang w:val="el-GR"/>
        </w:rPr>
      </w:pPr>
      <w:r w:rsidRPr="00FF2971">
        <w:rPr>
          <w:b/>
          <w:color w:val="000000"/>
          <w:szCs w:val="22"/>
          <w:lang w:val="el-GR"/>
        </w:rPr>
        <w:t>-</w:t>
      </w:r>
      <w:r w:rsidRPr="00FF2971">
        <w:rPr>
          <w:b/>
          <w:color w:val="000000"/>
          <w:szCs w:val="22"/>
          <w:lang w:val="el-GR"/>
        </w:rPr>
        <w:tab/>
        <w:t xml:space="preserve">Εάν λαμβάνετε αγωγή για </w:t>
      </w:r>
      <w:smartTag w:uri="urn:schemas-microsoft-com:office:smarttags" w:element="stockticker">
        <w:r w:rsidRPr="00FF2971">
          <w:rPr>
            <w:b/>
            <w:color w:val="000000"/>
            <w:szCs w:val="22"/>
            <w:lang w:val="el-GR"/>
          </w:rPr>
          <w:t>MDS</w:t>
        </w:r>
      </w:smartTag>
      <w:r w:rsidRPr="00FF2971">
        <w:rPr>
          <w:b/>
          <w:color w:val="000000"/>
          <w:szCs w:val="22"/>
          <w:lang w:val="el-GR"/>
        </w:rPr>
        <w:t>/MPD:</w:t>
      </w:r>
    </w:p>
    <w:p w14:paraId="4A4FB9C3" w14:textId="59736BBF" w:rsidR="002E06DF" w:rsidRPr="00FF2971" w:rsidRDefault="002E06DF" w:rsidP="00892559">
      <w:pPr>
        <w:ind w:firstLine="567"/>
        <w:rPr>
          <w:color w:val="000000"/>
          <w:szCs w:val="22"/>
          <w:lang w:val="el-GR"/>
        </w:rPr>
      </w:pPr>
      <w:r w:rsidRPr="00FF2971">
        <w:rPr>
          <w:color w:val="000000"/>
          <w:szCs w:val="22"/>
          <w:lang w:val="el-GR"/>
        </w:rPr>
        <w:t xml:space="preserve">Η δόση έναρξης είναι 400 mg που λαμβάνονται </w:t>
      </w:r>
      <w:r w:rsidRPr="00FF2971">
        <w:rPr>
          <w:b/>
          <w:color w:val="000000"/>
          <w:szCs w:val="22"/>
          <w:lang w:val="el-GR"/>
        </w:rPr>
        <w:t>μια φορά</w:t>
      </w:r>
      <w:r w:rsidRPr="00FF2971">
        <w:rPr>
          <w:color w:val="000000"/>
          <w:szCs w:val="22"/>
          <w:lang w:val="el-GR"/>
        </w:rPr>
        <w:t xml:space="preserve"> την ημέρα.</w:t>
      </w:r>
    </w:p>
    <w:p w14:paraId="6F964581" w14:textId="77777777" w:rsidR="002E06DF" w:rsidRPr="00FF2971" w:rsidRDefault="002E06DF" w:rsidP="00892559">
      <w:pPr>
        <w:rPr>
          <w:color w:val="000000"/>
          <w:szCs w:val="22"/>
          <w:lang w:val="el-GR"/>
        </w:rPr>
      </w:pPr>
    </w:p>
    <w:p w14:paraId="72F553A1" w14:textId="77777777" w:rsidR="002E06DF" w:rsidRPr="00FF2971" w:rsidRDefault="002E06DF" w:rsidP="00892559">
      <w:pPr>
        <w:pStyle w:val="Listlevel1"/>
        <w:keepNext/>
        <w:spacing w:before="0" w:after="0"/>
        <w:ind w:left="0" w:firstLine="0"/>
        <w:rPr>
          <w:color w:val="000000"/>
          <w:sz w:val="22"/>
          <w:szCs w:val="22"/>
          <w:lang w:val="el-GR"/>
        </w:rPr>
      </w:pPr>
      <w:r w:rsidRPr="00FF2971">
        <w:rPr>
          <w:b/>
          <w:color w:val="000000"/>
          <w:sz w:val="22"/>
          <w:szCs w:val="22"/>
          <w:lang w:val="el-GR"/>
        </w:rPr>
        <w:t>-</w:t>
      </w:r>
      <w:r w:rsidRPr="00FF2971">
        <w:rPr>
          <w:b/>
          <w:color w:val="000000"/>
          <w:sz w:val="22"/>
          <w:szCs w:val="22"/>
          <w:lang w:val="el-GR"/>
        </w:rPr>
        <w:tab/>
        <w:t>Εάν λαμβάνετε αγωγή για HES/</w:t>
      </w:r>
      <w:smartTag w:uri="urn:schemas-microsoft-com:office:smarttags" w:element="stockticker">
        <w:r w:rsidRPr="00FF2971">
          <w:rPr>
            <w:b/>
            <w:color w:val="000000"/>
            <w:sz w:val="22"/>
            <w:szCs w:val="22"/>
            <w:lang w:val="el-GR"/>
          </w:rPr>
          <w:t>CE</w:t>
        </w:r>
        <w:r w:rsidRPr="00FF2971">
          <w:rPr>
            <w:b/>
            <w:color w:val="000000"/>
            <w:sz w:val="22"/>
            <w:szCs w:val="22"/>
          </w:rPr>
          <w:t>L</w:t>
        </w:r>
      </w:smartTag>
      <w:r w:rsidRPr="00FF2971">
        <w:rPr>
          <w:b/>
          <w:color w:val="000000"/>
          <w:sz w:val="22"/>
          <w:szCs w:val="22"/>
          <w:lang w:val="el-GR"/>
        </w:rPr>
        <w:t>:</w:t>
      </w:r>
    </w:p>
    <w:p w14:paraId="48964BBD" w14:textId="169F528C" w:rsidR="002E06DF" w:rsidRPr="00FF2971" w:rsidRDefault="002E06DF" w:rsidP="00892559">
      <w:pPr>
        <w:pStyle w:val="Listlevel1"/>
        <w:spacing w:before="0" w:after="0"/>
        <w:ind w:left="567" w:firstLine="0"/>
        <w:rPr>
          <w:color w:val="000000"/>
          <w:sz w:val="22"/>
          <w:szCs w:val="22"/>
          <w:lang w:val="el-GR"/>
        </w:rPr>
      </w:pPr>
      <w:r w:rsidRPr="00FF2971">
        <w:rPr>
          <w:color w:val="000000"/>
          <w:sz w:val="22"/>
          <w:szCs w:val="22"/>
          <w:lang w:val="el-GR"/>
        </w:rPr>
        <w:t>Η δόση έναρξης είναι 100 mg, που λαμβάνονται μια φορά την ημέρα. Ο γιατρός σας μπορεί να αποφασίσει ν</w:t>
      </w:r>
      <w:r w:rsidR="003155CF">
        <w:rPr>
          <w:color w:val="000000"/>
          <w:sz w:val="22"/>
          <w:szCs w:val="22"/>
          <w:lang w:val="el-GR"/>
        </w:rPr>
        <w:t xml:space="preserve">α </w:t>
      </w:r>
      <w:r w:rsidRPr="00FF2971">
        <w:rPr>
          <w:color w:val="000000"/>
          <w:sz w:val="22"/>
          <w:szCs w:val="22"/>
          <w:lang w:val="el-GR"/>
        </w:rPr>
        <w:t xml:space="preserve">αυξήσει τη δόση στα 400 mg, που λαμβάνονται </w:t>
      </w:r>
      <w:r w:rsidRPr="00FF2971">
        <w:rPr>
          <w:b/>
          <w:color w:val="000000"/>
          <w:sz w:val="22"/>
          <w:szCs w:val="22"/>
          <w:lang w:val="el-GR"/>
        </w:rPr>
        <w:t>μια φορά</w:t>
      </w:r>
      <w:r w:rsidRPr="00FF2971">
        <w:rPr>
          <w:color w:val="000000"/>
          <w:sz w:val="22"/>
          <w:szCs w:val="22"/>
          <w:lang w:val="el-GR"/>
        </w:rPr>
        <w:t xml:space="preserve"> την ημέρα, ανάλογα με το πώς ανταποκρίνεσ</w:t>
      </w:r>
      <w:del w:id="620" w:author="Author">
        <w:r w:rsidRPr="00FF2971" w:rsidDel="00D27767">
          <w:rPr>
            <w:color w:val="000000"/>
            <w:sz w:val="22"/>
            <w:szCs w:val="22"/>
            <w:lang w:val="el-GR"/>
          </w:rPr>
          <w:delText>θ</w:delText>
        </w:r>
      </w:del>
      <w:ins w:id="621" w:author="Author">
        <w:r w:rsidR="00D27767">
          <w:rPr>
            <w:color w:val="000000"/>
            <w:sz w:val="22"/>
            <w:szCs w:val="22"/>
            <w:lang w:val="el-GR"/>
          </w:rPr>
          <w:t>τ</w:t>
        </w:r>
      </w:ins>
      <w:r w:rsidRPr="00FF2971">
        <w:rPr>
          <w:color w:val="000000"/>
          <w:sz w:val="22"/>
          <w:szCs w:val="22"/>
          <w:lang w:val="el-GR"/>
        </w:rPr>
        <w:t>ε στη θεραπεία.</w:t>
      </w:r>
    </w:p>
    <w:p w14:paraId="48E45C10" w14:textId="77777777" w:rsidR="002E06DF" w:rsidRPr="00FF2971" w:rsidRDefault="002E06DF" w:rsidP="00892559">
      <w:pPr>
        <w:pStyle w:val="Listlevel1"/>
        <w:spacing w:before="0" w:after="0"/>
        <w:ind w:left="0" w:firstLine="0"/>
        <w:rPr>
          <w:color w:val="000000"/>
          <w:sz w:val="22"/>
          <w:szCs w:val="22"/>
          <w:lang w:val="el-GR"/>
        </w:rPr>
      </w:pPr>
    </w:p>
    <w:p w14:paraId="7BACB9CF" w14:textId="77777777" w:rsidR="002E06DF" w:rsidRPr="00FF2971" w:rsidRDefault="002E06DF" w:rsidP="00892559">
      <w:pPr>
        <w:keepNext/>
        <w:rPr>
          <w:color w:val="000000"/>
          <w:szCs w:val="22"/>
          <w:lang w:val="el-GR"/>
        </w:rPr>
      </w:pPr>
      <w:r w:rsidRPr="00FF2971">
        <w:rPr>
          <w:b/>
          <w:color w:val="000000"/>
          <w:szCs w:val="22"/>
          <w:lang w:val="el-GR"/>
        </w:rPr>
        <w:t>-</w:t>
      </w:r>
      <w:r w:rsidRPr="00FF2971">
        <w:rPr>
          <w:b/>
          <w:color w:val="000000"/>
          <w:szCs w:val="22"/>
          <w:lang w:val="el-GR"/>
        </w:rPr>
        <w:tab/>
        <w:t xml:space="preserve">Εάν λαμβάνετε αγωγή για </w:t>
      </w:r>
      <w:r w:rsidRPr="00FF2971">
        <w:rPr>
          <w:b/>
          <w:color w:val="000000"/>
          <w:szCs w:val="22"/>
          <w:lang w:val="en-GB"/>
        </w:rPr>
        <w:t>DFSP</w:t>
      </w:r>
      <w:r w:rsidRPr="00FF2971">
        <w:rPr>
          <w:b/>
          <w:color w:val="000000"/>
          <w:szCs w:val="22"/>
          <w:lang w:val="el-GR"/>
        </w:rPr>
        <w:t>:</w:t>
      </w:r>
    </w:p>
    <w:p w14:paraId="2C613EE6" w14:textId="79E8990A" w:rsidR="002E06DF" w:rsidRPr="00FF2971" w:rsidRDefault="002E06DF" w:rsidP="00892559">
      <w:pPr>
        <w:ind w:left="567"/>
        <w:rPr>
          <w:color w:val="000000"/>
          <w:szCs w:val="22"/>
          <w:lang w:val="el-GR"/>
        </w:rPr>
      </w:pPr>
      <w:r w:rsidRPr="00FF2971">
        <w:rPr>
          <w:color w:val="000000"/>
          <w:szCs w:val="22"/>
          <w:lang w:val="el-GR"/>
        </w:rPr>
        <w:t>Η δόση είναι 800</w:t>
      </w:r>
      <w:r w:rsidRPr="00FF2971">
        <w:rPr>
          <w:color w:val="000000"/>
          <w:szCs w:val="22"/>
          <w:lang w:val="en-GB"/>
        </w:rPr>
        <w:t> mg</w:t>
      </w:r>
      <w:r w:rsidRPr="00FF2971">
        <w:rPr>
          <w:color w:val="000000"/>
          <w:szCs w:val="22"/>
          <w:lang w:val="el-GR"/>
        </w:rPr>
        <w:t xml:space="preserve"> την ημέρα, που λαμβάνονται ως </w:t>
      </w:r>
      <w:r w:rsidR="005D5E82" w:rsidRPr="00FF2971">
        <w:rPr>
          <w:color w:val="000000"/>
          <w:szCs w:val="22"/>
          <w:lang w:val="el-GR"/>
        </w:rPr>
        <w:t>400 </w:t>
      </w:r>
      <w:r w:rsidR="005D5E82" w:rsidRPr="00FF2971">
        <w:rPr>
          <w:color w:val="000000"/>
          <w:szCs w:val="22"/>
        </w:rPr>
        <w:t>mg</w:t>
      </w:r>
      <w:r w:rsidRPr="00FF2971">
        <w:rPr>
          <w:color w:val="000000"/>
          <w:szCs w:val="22"/>
          <w:lang w:val="el-GR"/>
        </w:rPr>
        <w:t xml:space="preserve"> το πρωί και </w:t>
      </w:r>
      <w:r w:rsidR="005D5E82" w:rsidRPr="00FF2971">
        <w:rPr>
          <w:color w:val="000000"/>
          <w:szCs w:val="22"/>
          <w:lang w:val="el-GR"/>
        </w:rPr>
        <w:t>400 </w:t>
      </w:r>
      <w:r w:rsidR="005D5E82" w:rsidRPr="00FF2971">
        <w:rPr>
          <w:color w:val="000000"/>
          <w:szCs w:val="22"/>
        </w:rPr>
        <w:t>mg</w:t>
      </w:r>
      <w:r w:rsidRPr="00FF2971">
        <w:rPr>
          <w:color w:val="000000"/>
          <w:szCs w:val="22"/>
          <w:lang w:val="el-GR"/>
        </w:rPr>
        <w:t xml:space="preserve"> το βράδυ.</w:t>
      </w:r>
    </w:p>
    <w:p w14:paraId="29B6CB68" w14:textId="77777777" w:rsidR="005D5E82" w:rsidRPr="00FF2971" w:rsidRDefault="005D5E82" w:rsidP="00892559">
      <w:pPr>
        <w:rPr>
          <w:color w:val="000000"/>
          <w:szCs w:val="22"/>
          <w:lang w:val="el-GR"/>
        </w:rPr>
      </w:pPr>
    </w:p>
    <w:p w14:paraId="64A6240E" w14:textId="77777777" w:rsidR="002E06DF" w:rsidRPr="00FF2971" w:rsidRDefault="005D5E82" w:rsidP="00892559">
      <w:pPr>
        <w:rPr>
          <w:color w:val="000000"/>
          <w:szCs w:val="22"/>
          <w:lang w:val="el-GR"/>
        </w:rPr>
      </w:pPr>
      <w:r w:rsidRPr="00FF2971">
        <w:rPr>
          <w:color w:val="000000"/>
          <w:szCs w:val="22"/>
          <w:lang w:val="el-GR"/>
        </w:rPr>
        <w:t>Μια δόση 400 </w:t>
      </w:r>
      <w:r w:rsidRPr="00FF2971">
        <w:rPr>
          <w:color w:val="000000"/>
          <w:szCs w:val="22"/>
        </w:rPr>
        <w:t>mg</w:t>
      </w:r>
      <w:r w:rsidRPr="00FF2971">
        <w:rPr>
          <w:color w:val="000000"/>
          <w:szCs w:val="22"/>
          <w:lang w:val="el-GR"/>
        </w:rPr>
        <w:t xml:space="preserve"> μπορεί να λαμβάνεται είτε ως 1 δισκίο των 400 </w:t>
      </w:r>
      <w:r w:rsidRPr="00FF2971">
        <w:rPr>
          <w:color w:val="000000"/>
          <w:szCs w:val="22"/>
        </w:rPr>
        <w:t>mg</w:t>
      </w:r>
      <w:r w:rsidRPr="00FF2971">
        <w:rPr>
          <w:color w:val="000000"/>
          <w:szCs w:val="22"/>
          <w:lang w:val="el-GR"/>
        </w:rPr>
        <w:t xml:space="preserve"> ή 4 δισκία των 100 </w:t>
      </w:r>
      <w:r w:rsidRPr="00FF2971">
        <w:rPr>
          <w:color w:val="000000"/>
          <w:szCs w:val="22"/>
        </w:rPr>
        <w:t>mg</w:t>
      </w:r>
      <w:r w:rsidRPr="00FF2971">
        <w:rPr>
          <w:color w:val="000000"/>
          <w:szCs w:val="22"/>
          <w:lang w:val="el-GR"/>
        </w:rPr>
        <w:t>.</w:t>
      </w:r>
    </w:p>
    <w:p w14:paraId="54C20DAB" w14:textId="68B29649" w:rsidR="005D5E82" w:rsidRDefault="005D5E82" w:rsidP="00892559">
      <w:pPr>
        <w:rPr>
          <w:color w:val="000000"/>
          <w:szCs w:val="22"/>
          <w:lang w:val="el-GR"/>
        </w:rPr>
      </w:pPr>
      <w:r w:rsidRPr="00FF2971">
        <w:rPr>
          <w:color w:val="000000"/>
          <w:szCs w:val="22"/>
          <w:lang w:val="el-GR"/>
        </w:rPr>
        <w:t>Μια δόση 600 </w:t>
      </w:r>
      <w:r w:rsidRPr="00FF2971">
        <w:rPr>
          <w:color w:val="000000"/>
          <w:szCs w:val="22"/>
        </w:rPr>
        <w:t>mg</w:t>
      </w:r>
      <w:r w:rsidR="002721E0" w:rsidRPr="00FF2971">
        <w:rPr>
          <w:color w:val="000000"/>
          <w:szCs w:val="22"/>
          <w:lang w:val="el-GR"/>
        </w:rPr>
        <w:t xml:space="preserve"> </w:t>
      </w:r>
      <w:r w:rsidR="00CB375E">
        <w:rPr>
          <w:color w:val="000000"/>
          <w:szCs w:val="22"/>
          <w:lang w:val="el-GR"/>
        </w:rPr>
        <w:t xml:space="preserve">μπορεί να </w:t>
      </w:r>
      <w:r w:rsidR="002721E0" w:rsidRPr="00FF2971">
        <w:rPr>
          <w:color w:val="000000"/>
          <w:szCs w:val="22"/>
          <w:lang w:val="el-GR"/>
        </w:rPr>
        <w:t xml:space="preserve">λαμβάνεται </w:t>
      </w:r>
      <w:r w:rsidR="00CB375E">
        <w:rPr>
          <w:color w:val="000000"/>
          <w:szCs w:val="22"/>
          <w:lang w:val="el-GR"/>
        </w:rPr>
        <w:t xml:space="preserve">είτε </w:t>
      </w:r>
      <w:r w:rsidRPr="00FF2971">
        <w:rPr>
          <w:color w:val="000000"/>
          <w:szCs w:val="22"/>
          <w:lang w:val="el-GR"/>
        </w:rPr>
        <w:t>ως 1 δισκίο των 400 </w:t>
      </w:r>
      <w:r w:rsidRPr="00FF2971">
        <w:rPr>
          <w:color w:val="000000"/>
          <w:szCs w:val="22"/>
        </w:rPr>
        <w:t>mg</w:t>
      </w:r>
      <w:r w:rsidRPr="00FF2971">
        <w:rPr>
          <w:color w:val="000000"/>
          <w:szCs w:val="22"/>
          <w:lang w:val="el-GR"/>
        </w:rPr>
        <w:t xml:space="preserve"> </w:t>
      </w:r>
      <w:r w:rsidR="002721E0" w:rsidRPr="00FF2971">
        <w:rPr>
          <w:color w:val="000000"/>
          <w:szCs w:val="22"/>
          <w:lang w:val="el-GR"/>
        </w:rPr>
        <w:t>και 2</w:t>
      </w:r>
      <w:r w:rsidRPr="00FF2971">
        <w:rPr>
          <w:color w:val="000000"/>
          <w:szCs w:val="22"/>
          <w:lang w:val="el-GR"/>
        </w:rPr>
        <w:t> δισκία των 100 </w:t>
      </w:r>
      <w:r w:rsidRPr="00FF2971">
        <w:rPr>
          <w:color w:val="000000"/>
          <w:szCs w:val="22"/>
        </w:rPr>
        <w:t>mg</w:t>
      </w:r>
      <w:r w:rsidR="00CB375E">
        <w:rPr>
          <w:color w:val="000000"/>
          <w:szCs w:val="22"/>
          <w:lang w:val="el-GR"/>
        </w:rPr>
        <w:t xml:space="preserve"> ή ως 1</w:t>
      </w:r>
      <w:r w:rsidR="00260B3F">
        <w:rPr>
          <w:color w:val="000000"/>
          <w:szCs w:val="22"/>
          <w:lang w:val="en-GB"/>
        </w:rPr>
        <w:t> </w:t>
      </w:r>
      <w:r w:rsidR="00CB375E">
        <w:rPr>
          <w:color w:val="000000"/>
          <w:szCs w:val="22"/>
          <w:lang w:val="el-GR"/>
        </w:rPr>
        <w:t>δισκίο των 400</w:t>
      </w:r>
      <w:r w:rsidR="00260B3F">
        <w:rPr>
          <w:color w:val="000000"/>
          <w:szCs w:val="22"/>
          <w:lang w:val="en-GB"/>
        </w:rPr>
        <w:t> </w:t>
      </w:r>
      <w:r w:rsidR="00CB375E">
        <w:rPr>
          <w:color w:val="000000"/>
          <w:szCs w:val="22"/>
        </w:rPr>
        <w:t>mg</w:t>
      </w:r>
      <w:r w:rsidR="00CB375E" w:rsidRPr="00260B3F">
        <w:rPr>
          <w:color w:val="000000"/>
          <w:szCs w:val="22"/>
          <w:lang w:val="el-GR"/>
        </w:rPr>
        <w:t xml:space="preserve"> </w:t>
      </w:r>
      <w:r w:rsidR="00CB375E">
        <w:rPr>
          <w:color w:val="000000"/>
          <w:szCs w:val="22"/>
          <w:lang w:val="el-GR"/>
        </w:rPr>
        <w:t xml:space="preserve">και μισό δισκίο των </w:t>
      </w:r>
      <w:r w:rsidR="00CB375E" w:rsidRPr="00260B3F">
        <w:rPr>
          <w:color w:val="000000"/>
          <w:szCs w:val="22"/>
          <w:lang w:val="el-GR"/>
        </w:rPr>
        <w:t>400</w:t>
      </w:r>
      <w:r w:rsidR="00260B3F">
        <w:rPr>
          <w:color w:val="000000"/>
          <w:szCs w:val="22"/>
          <w:lang w:val="en-GB"/>
        </w:rPr>
        <w:t> </w:t>
      </w:r>
      <w:r w:rsidR="00CB375E">
        <w:rPr>
          <w:color w:val="000000"/>
          <w:szCs w:val="22"/>
        </w:rPr>
        <w:t>mg</w:t>
      </w:r>
      <w:r w:rsidRPr="00FF2971">
        <w:rPr>
          <w:color w:val="000000"/>
          <w:szCs w:val="22"/>
          <w:lang w:val="el-GR"/>
        </w:rPr>
        <w:t>.</w:t>
      </w:r>
    </w:p>
    <w:p w14:paraId="263C5FBD" w14:textId="6DA6C201" w:rsidR="004D108E" w:rsidRDefault="004D108E" w:rsidP="00892559">
      <w:pPr>
        <w:rPr>
          <w:color w:val="000000"/>
          <w:szCs w:val="22"/>
          <w:lang w:val="el-GR"/>
        </w:rPr>
      </w:pPr>
    </w:p>
    <w:p w14:paraId="316D8658" w14:textId="6ED92852" w:rsidR="004D108E" w:rsidRPr="004D108E" w:rsidRDefault="004D108E" w:rsidP="00892559">
      <w:pPr>
        <w:rPr>
          <w:color w:val="000000"/>
          <w:szCs w:val="22"/>
          <w:lang w:val="el-GR"/>
        </w:rPr>
      </w:pPr>
      <w:r>
        <w:rPr>
          <w:color w:val="000000"/>
          <w:szCs w:val="22"/>
          <w:lang w:val="el-GR"/>
        </w:rPr>
        <w:t>Τα δισκία μπορούν να διαχωριστούν σ</w:t>
      </w:r>
      <w:r w:rsidR="008C7385">
        <w:rPr>
          <w:color w:val="000000"/>
          <w:szCs w:val="22"/>
          <w:lang w:val="el-GR"/>
        </w:rPr>
        <w:t>τη μέση</w:t>
      </w:r>
      <w:r>
        <w:rPr>
          <w:color w:val="000000"/>
          <w:szCs w:val="22"/>
          <w:lang w:val="el-GR"/>
        </w:rPr>
        <w:t xml:space="preserve"> σπάζοντας </w:t>
      </w:r>
      <w:r w:rsidR="008C7385">
        <w:rPr>
          <w:color w:val="000000"/>
          <w:szCs w:val="22"/>
          <w:lang w:val="el-GR"/>
        </w:rPr>
        <w:t>τα κατά μήκος της</w:t>
      </w:r>
      <w:r w:rsidRPr="00B40803">
        <w:rPr>
          <w:color w:val="000000"/>
          <w:szCs w:val="22"/>
          <w:lang w:val="el-GR"/>
        </w:rPr>
        <w:t xml:space="preserve"> </w:t>
      </w:r>
      <w:r>
        <w:rPr>
          <w:color w:val="000000"/>
          <w:szCs w:val="22"/>
          <w:lang w:val="el-GR"/>
        </w:rPr>
        <w:t>χαραγή</w:t>
      </w:r>
      <w:r w:rsidR="008C7385">
        <w:rPr>
          <w:color w:val="000000"/>
          <w:szCs w:val="22"/>
          <w:lang w:val="el-GR"/>
        </w:rPr>
        <w:t>ς</w:t>
      </w:r>
      <w:r>
        <w:rPr>
          <w:color w:val="000000"/>
          <w:szCs w:val="22"/>
          <w:lang w:val="el-GR"/>
        </w:rPr>
        <w:t xml:space="preserve"> διχοτόμησης.</w:t>
      </w:r>
    </w:p>
    <w:p w14:paraId="33933822" w14:textId="77777777" w:rsidR="005D5E82" w:rsidRPr="00FF2971" w:rsidRDefault="005D5E82" w:rsidP="00892559">
      <w:pPr>
        <w:rPr>
          <w:color w:val="000000"/>
          <w:szCs w:val="22"/>
          <w:lang w:val="el-GR"/>
        </w:rPr>
      </w:pPr>
    </w:p>
    <w:p w14:paraId="31DD301E" w14:textId="77777777" w:rsidR="002E06DF" w:rsidRPr="00FF2971" w:rsidRDefault="002E06DF" w:rsidP="00892559">
      <w:pPr>
        <w:keepNext/>
        <w:rPr>
          <w:b/>
          <w:color w:val="000000"/>
          <w:szCs w:val="22"/>
          <w:lang w:val="el-GR"/>
        </w:rPr>
      </w:pPr>
      <w:r w:rsidRPr="00FF2971">
        <w:rPr>
          <w:b/>
          <w:color w:val="000000"/>
          <w:szCs w:val="22"/>
          <w:lang w:val="el-GR"/>
        </w:rPr>
        <w:t>Χρήση σε παιδιά</w:t>
      </w:r>
      <w:r w:rsidR="003106D2" w:rsidRPr="00FF2971">
        <w:rPr>
          <w:b/>
          <w:color w:val="000000"/>
          <w:szCs w:val="22"/>
          <w:lang w:val="el-GR"/>
        </w:rPr>
        <w:t xml:space="preserve"> και έφηβους</w:t>
      </w:r>
    </w:p>
    <w:p w14:paraId="0D8BB87B" w14:textId="77777777" w:rsidR="002E06DF" w:rsidRPr="00FF2971" w:rsidRDefault="002E06DF" w:rsidP="00892559">
      <w:pPr>
        <w:rPr>
          <w:color w:val="000000"/>
          <w:szCs w:val="22"/>
          <w:lang w:val="el-GR"/>
        </w:rPr>
      </w:pPr>
      <w:r w:rsidRPr="00FF2971">
        <w:rPr>
          <w:color w:val="000000"/>
          <w:szCs w:val="22"/>
          <w:lang w:val="el-GR"/>
        </w:rPr>
        <w:t xml:space="preserve">Ο γιατρός θα σας πει πόσα δισκία </w:t>
      </w:r>
      <w:r w:rsidRPr="00FF2971">
        <w:rPr>
          <w:color w:val="000000"/>
          <w:szCs w:val="22"/>
        </w:rPr>
        <w:t>Glivec</w:t>
      </w:r>
      <w:r w:rsidRPr="00FF2971">
        <w:rPr>
          <w:color w:val="000000"/>
          <w:szCs w:val="22"/>
          <w:lang w:val="el-GR"/>
        </w:rPr>
        <w:t xml:space="preserve"> πρέπει να χορηγηθούν στο παιδί σας. </w:t>
      </w:r>
      <w:r w:rsidRPr="00FF2971">
        <w:rPr>
          <w:color w:val="000000"/>
          <w:szCs w:val="22"/>
        </w:rPr>
        <w:t>H</w:t>
      </w:r>
      <w:r w:rsidRPr="00FF2971">
        <w:rPr>
          <w:color w:val="000000"/>
          <w:szCs w:val="22"/>
          <w:lang w:val="el-GR"/>
        </w:rPr>
        <w:t xml:space="preserve"> ποσότητα του </w:t>
      </w:r>
      <w:r w:rsidRPr="00FF2971">
        <w:rPr>
          <w:color w:val="000000"/>
          <w:szCs w:val="22"/>
        </w:rPr>
        <w:t>Glivec</w:t>
      </w:r>
      <w:r w:rsidRPr="00FF2971">
        <w:rPr>
          <w:color w:val="000000"/>
          <w:szCs w:val="22"/>
          <w:lang w:val="el-GR"/>
        </w:rPr>
        <w:t xml:space="preserve"> που χορηγείται εξαρτάται από την κατάσταση του παιδιού σας, το βάρος και το ύψος του σώματος. Η συνολική ημερήσια δόση στα παιδιά δεν πρέπει να υπερβαίνει τα 800 mg</w:t>
      </w:r>
      <w:r w:rsidR="006920A9" w:rsidRPr="00FF2971">
        <w:rPr>
          <w:color w:val="000000"/>
          <w:szCs w:val="22"/>
          <w:lang w:val="el-GR"/>
        </w:rPr>
        <w:t xml:space="preserve"> με ΧΜΛ και τα 600 </w:t>
      </w:r>
      <w:r w:rsidR="006920A9" w:rsidRPr="00FF2971">
        <w:rPr>
          <w:color w:val="000000"/>
          <w:szCs w:val="22"/>
        </w:rPr>
        <w:t>mg</w:t>
      </w:r>
      <w:r w:rsidR="006920A9" w:rsidRPr="00FF2971">
        <w:rPr>
          <w:color w:val="000000"/>
          <w:szCs w:val="22"/>
          <w:lang w:val="el-GR"/>
        </w:rPr>
        <w:t xml:space="preserve"> με </w:t>
      </w:r>
      <w:r w:rsidR="006920A9" w:rsidRPr="00FF2971">
        <w:rPr>
          <w:color w:val="000000"/>
          <w:szCs w:val="22"/>
        </w:rPr>
        <w:t>Ph</w:t>
      </w:r>
      <w:r w:rsidR="006920A9" w:rsidRPr="00FF2971">
        <w:rPr>
          <w:color w:val="000000"/>
          <w:szCs w:val="22"/>
          <w:lang w:val="el-GR"/>
        </w:rPr>
        <w:t>+ΟΛΛ</w:t>
      </w:r>
      <w:r w:rsidRPr="00FF2971">
        <w:rPr>
          <w:color w:val="000000"/>
          <w:szCs w:val="22"/>
          <w:lang w:val="el-GR"/>
        </w:rPr>
        <w:t>. Η αγωγή μπορεί να δοθεί στο παιδί σας είτε ως μια εφ’άπαξ δόση ή εναλλακτικά η ημερήσια δόση μπορεί να μοιρασθεί σε δύο χορηγήσεις (μισή το πρωί και μισή το βράδυ).</w:t>
      </w:r>
    </w:p>
    <w:p w14:paraId="44310865" w14:textId="77777777" w:rsidR="002E06DF" w:rsidRPr="00FF2971" w:rsidRDefault="002E06DF" w:rsidP="00892559">
      <w:pPr>
        <w:pStyle w:val="Header"/>
        <w:tabs>
          <w:tab w:val="clear" w:pos="4153"/>
          <w:tab w:val="clear" w:pos="8306"/>
        </w:tabs>
        <w:rPr>
          <w:color w:val="000000"/>
          <w:szCs w:val="22"/>
          <w:lang w:val="el-GR"/>
        </w:rPr>
      </w:pPr>
    </w:p>
    <w:p w14:paraId="281BEFFF" w14:textId="77777777" w:rsidR="002E06DF" w:rsidRPr="00FF2971" w:rsidRDefault="002E06DF" w:rsidP="00892559">
      <w:pPr>
        <w:pStyle w:val="Header"/>
        <w:keepNext/>
        <w:tabs>
          <w:tab w:val="clear" w:pos="4153"/>
          <w:tab w:val="clear" w:pos="8306"/>
        </w:tabs>
        <w:rPr>
          <w:b/>
          <w:color w:val="000000"/>
          <w:szCs w:val="22"/>
          <w:lang w:val="el-GR"/>
        </w:rPr>
      </w:pPr>
      <w:r w:rsidRPr="00FF2971">
        <w:rPr>
          <w:b/>
          <w:color w:val="000000"/>
          <w:szCs w:val="22"/>
          <w:lang w:val="el-GR"/>
        </w:rPr>
        <w:t xml:space="preserve">Πότε και πώς θα παίρνετε το </w:t>
      </w:r>
      <w:r w:rsidRPr="00FF2971">
        <w:rPr>
          <w:b/>
          <w:color w:val="000000"/>
          <w:szCs w:val="22"/>
        </w:rPr>
        <w:t>Glivec</w:t>
      </w:r>
    </w:p>
    <w:p w14:paraId="52D2D34A" w14:textId="672A83ED" w:rsidR="002E06DF" w:rsidRPr="00FF2971" w:rsidRDefault="002E06DF" w:rsidP="00892559">
      <w:pPr>
        <w:pStyle w:val="Header"/>
        <w:keepNext/>
        <w:tabs>
          <w:tab w:val="clear" w:pos="4153"/>
          <w:tab w:val="clear" w:pos="8306"/>
        </w:tabs>
        <w:ind w:left="567" w:hanging="567"/>
        <w:rPr>
          <w:b/>
          <w:color w:val="000000"/>
          <w:szCs w:val="22"/>
          <w:lang w:val="el-GR"/>
        </w:rPr>
      </w:pPr>
      <w:r w:rsidRPr="00FF2971">
        <w:rPr>
          <w:b/>
          <w:color w:val="000000"/>
          <w:szCs w:val="22"/>
          <w:lang w:val="el-GR"/>
        </w:rPr>
        <w:t>-</w:t>
      </w:r>
      <w:r w:rsidRPr="00FF2971">
        <w:rPr>
          <w:b/>
          <w:color w:val="000000"/>
          <w:szCs w:val="22"/>
          <w:lang w:val="el-GR"/>
        </w:rPr>
        <w:tab/>
        <w:t xml:space="preserve">Πάρτε το </w:t>
      </w:r>
      <w:r w:rsidRPr="00FF2971">
        <w:rPr>
          <w:b/>
          <w:color w:val="000000"/>
          <w:szCs w:val="22"/>
        </w:rPr>
        <w:t>Glivec</w:t>
      </w:r>
      <w:r w:rsidRPr="00FF2971">
        <w:rPr>
          <w:b/>
          <w:color w:val="000000"/>
          <w:szCs w:val="22"/>
          <w:lang w:val="el-GR"/>
        </w:rPr>
        <w:t xml:space="preserve"> με </w:t>
      </w:r>
      <w:del w:id="622" w:author="Author">
        <w:r w:rsidRPr="00FF2971" w:rsidDel="000E68B0">
          <w:rPr>
            <w:b/>
            <w:color w:val="000000"/>
            <w:szCs w:val="22"/>
            <w:lang w:val="el-GR"/>
          </w:rPr>
          <w:delText>το</w:delText>
        </w:r>
      </w:del>
      <w:ins w:id="623" w:author="Author">
        <w:r w:rsidR="000E68B0">
          <w:rPr>
            <w:b/>
            <w:color w:val="000000"/>
            <w:szCs w:val="22"/>
            <w:lang w:val="el-GR"/>
          </w:rPr>
          <w:t>ένα</w:t>
        </w:r>
      </w:ins>
      <w:r w:rsidRPr="00FF2971">
        <w:rPr>
          <w:b/>
          <w:color w:val="000000"/>
          <w:szCs w:val="22"/>
          <w:lang w:val="el-GR"/>
        </w:rPr>
        <w:t xml:space="preserve"> γεύμα. </w:t>
      </w:r>
      <w:r w:rsidRPr="00FF2971">
        <w:rPr>
          <w:color w:val="000000"/>
          <w:szCs w:val="22"/>
          <w:lang w:val="el-GR"/>
        </w:rPr>
        <w:t xml:space="preserve">Αυτό θα σας προστατέψει από προβλήματα στο στομάχι όταν παίρνετε </w:t>
      </w:r>
      <w:r w:rsidRPr="00FF2971">
        <w:rPr>
          <w:color w:val="000000"/>
          <w:szCs w:val="22"/>
        </w:rPr>
        <w:t>Glive</w:t>
      </w:r>
      <w:r w:rsidRPr="00FF2971">
        <w:rPr>
          <w:b/>
          <w:color w:val="000000"/>
          <w:szCs w:val="22"/>
        </w:rPr>
        <w:t>c</w:t>
      </w:r>
      <w:r w:rsidRPr="00FF2971">
        <w:rPr>
          <w:b/>
          <w:color w:val="000000"/>
          <w:szCs w:val="22"/>
          <w:lang w:val="el-GR"/>
        </w:rPr>
        <w:t>.</w:t>
      </w:r>
    </w:p>
    <w:p w14:paraId="7D00ACEC" w14:textId="269952A0" w:rsidR="002E06DF" w:rsidRPr="00FF2971" w:rsidRDefault="002E06DF" w:rsidP="00892559">
      <w:pPr>
        <w:pStyle w:val="Header"/>
        <w:tabs>
          <w:tab w:val="clear" w:pos="4153"/>
          <w:tab w:val="clear" w:pos="8306"/>
        </w:tabs>
        <w:rPr>
          <w:color w:val="000000"/>
          <w:szCs w:val="22"/>
          <w:lang w:val="el-GR"/>
        </w:rPr>
      </w:pPr>
      <w:r w:rsidRPr="00FF2971">
        <w:rPr>
          <w:b/>
          <w:color w:val="000000"/>
          <w:szCs w:val="22"/>
          <w:lang w:val="el-GR"/>
        </w:rPr>
        <w:t>-</w:t>
      </w:r>
      <w:r w:rsidRPr="00FF2971">
        <w:rPr>
          <w:b/>
          <w:color w:val="000000"/>
          <w:szCs w:val="22"/>
          <w:lang w:val="el-GR"/>
        </w:rPr>
        <w:tab/>
        <w:t>Καταπιείτε τα δισκία ολόκληρα μ</w:t>
      </w:r>
      <w:ins w:id="624" w:author="Author">
        <w:r w:rsidR="000E68B0">
          <w:rPr>
            <w:b/>
            <w:color w:val="000000"/>
            <w:szCs w:val="22"/>
            <w:lang w:val="el-GR"/>
          </w:rPr>
          <w:t xml:space="preserve">ε </w:t>
        </w:r>
      </w:ins>
      <w:del w:id="625" w:author="Author">
        <w:r w:rsidRPr="00FF2971" w:rsidDel="000E68B0">
          <w:rPr>
            <w:b/>
            <w:color w:val="000000"/>
            <w:szCs w:val="22"/>
            <w:lang w:val="el-GR"/>
          </w:rPr>
          <w:delText>’</w:delText>
        </w:r>
      </w:del>
      <w:r w:rsidRPr="00FF2971">
        <w:rPr>
          <w:b/>
          <w:color w:val="000000"/>
          <w:szCs w:val="22"/>
          <w:lang w:val="el-GR"/>
        </w:rPr>
        <w:t>ένα μεγάλο ποτήρι νερό</w:t>
      </w:r>
      <w:r w:rsidRPr="00FF2971">
        <w:rPr>
          <w:color w:val="000000"/>
          <w:szCs w:val="22"/>
          <w:lang w:val="el-GR"/>
        </w:rPr>
        <w:t>.</w:t>
      </w:r>
    </w:p>
    <w:p w14:paraId="1DF6E148" w14:textId="77777777" w:rsidR="002E06DF" w:rsidRPr="00FF2971" w:rsidRDefault="002E06DF" w:rsidP="00892559">
      <w:pPr>
        <w:pStyle w:val="Header"/>
        <w:tabs>
          <w:tab w:val="clear" w:pos="4153"/>
          <w:tab w:val="clear" w:pos="8306"/>
        </w:tabs>
        <w:rPr>
          <w:color w:val="000000"/>
          <w:szCs w:val="22"/>
          <w:lang w:val="el-GR"/>
        </w:rPr>
      </w:pPr>
    </w:p>
    <w:p w14:paraId="232D5143" w14:textId="375A826E" w:rsidR="002E06DF" w:rsidRPr="00FF2971" w:rsidRDefault="002E06DF" w:rsidP="00892559">
      <w:pPr>
        <w:pStyle w:val="Header"/>
        <w:keepNext/>
        <w:tabs>
          <w:tab w:val="clear" w:pos="4153"/>
          <w:tab w:val="clear" w:pos="8306"/>
        </w:tabs>
        <w:rPr>
          <w:color w:val="000000"/>
          <w:szCs w:val="22"/>
          <w:lang w:val="el-GR"/>
        </w:rPr>
      </w:pPr>
      <w:r w:rsidRPr="00FF2971">
        <w:rPr>
          <w:color w:val="000000"/>
          <w:szCs w:val="22"/>
          <w:lang w:val="el-GR"/>
        </w:rPr>
        <w:t>Αν έχετε δυσκολία στην κατάποση των δισκίων, μπορείτε να τα διαλύσετε σ</w:t>
      </w:r>
      <w:r w:rsidR="00DD679C">
        <w:rPr>
          <w:color w:val="000000"/>
          <w:szCs w:val="22"/>
          <w:lang w:val="el-GR"/>
        </w:rPr>
        <w:t xml:space="preserve">ε </w:t>
      </w:r>
      <w:r w:rsidRPr="00FF2971">
        <w:rPr>
          <w:color w:val="000000"/>
          <w:szCs w:val="22"/>
          <w:lang w:val="el-GR"/>
        </w:rPr>
        <w:t>ένα ποτήρι μεταλλικό νερό ή χυμό μήλου:</w:t>
      </w:r>
    </w:p>
    <w:p w14:paraId="1C934378" w14:textId="5731BAA1" w:rsidR="002E06DF" w:rsidRPr="00FF2971" w:rsidRDefault="002E06DF" w:rsidP="00892559">
      <w:pPr>
        <w:pStyle w:val="Header"/>
        <w:numPr>
          <w:ilvl w:val="0"/>
          <w:numId w:val="8"/>
        </w:numPr>
        <w:tabs>
          <w:tab w:val="clear" w:pos="360"/>
          <w:tab w:val="clear" w:pos="4153"/>
          <w:tab w:val="clear" w:pos="8306"/>
        </w:tabs>
        <w:ind w:left="567" w:hanging="567"/>
        <w:rPr>
          <w:color w:val="000000"/>
          <w:szCs w:val="22"/>
          <w:lang w:val="el-GR"/>
        </w:rPr>
      </w:pPr>
      <w:r w:rsidRPr="00FF2971">
        <w:rPr>
          <w:color w:val="000000"/>
          <w:szCs w:val="22"/>
          <w:lang w:val="el-GR"/>
        </w:rPr>
        <w:t>Χρησιμοποιήστε περίπου 50 ml για κάθε δισκίο των 100 mg</w:t>
      </w:r>
      <w:r w:rsidR="002721E0" w:rsidRPr="00FF2971">
        <w:rPr>
          <w:color w:val="000000"/>
          <w:szCs w:val="22"/>
          <w:lang w:val="el-GR"/>
        </w:rPr>
        <w:t xml:space="preserve"> ή </w:t>
      </w:r>
      <w:r w:rsidR="00004BA2" w:rsidRPr="00FF2971">
        <w:rPr>
          <w:color w:val="000000"/>
          <w:szCs w:val="22"/>
          <w:lang w:val="el-GR"/>
        </w:rPr>
        <w:t>2</w:t>
      </w:r>
      <w:r w:rsidR="002721E0" w:rsidRPr="00FF2971">
        <w:rPr>
          <w:color w:val="000000"/>
          <w:szCs w:val="22"/>
          <w:lang w:val="el-GR"/>
        </w:rPr>
        <w:t>00 ml για κάθε δισκίο των 400 mg</w:t>
      </w:r>
      <w:r w:rsidRPr="00FF2971">
        <w:rPr>
          <w:color w:val="000000"/>
          <w:szCs w:val="22"/>
          <w:lang w:val="el-GR"/>
        </w:rPr>
        <w:t>.</w:t>
      </w:r>
    </w:p>
    <w:p w14:paraId="58901B0C" w14:textId="77777777" w:rsidR="002E06DF" w:rsidRPr="00FF2971" w:rsidRDefault="002E06DF" w:rsidP="00892559">
      <w:pPr>
        <w:pStyle w:val="Header"/>
        <w:numPr>
          <w:ilvl w:val="0"/>
          <w:numId w:val="8"/>
        </w:numPr>
        <w:tabs>
          <w:tab w:val="clear" w:pos="360"/>
          <w:tab w:val="clear" w:pos="4153"/>
          <w:tab w:val="clear" w:pos="8306"/>
        </w:tabs>
        <w:ind w:left="567" w:hanging="567"/>
        <w:rPr>
          <w:color w:val="000000"/>
          <w:szCs w:val="22"/>
          <w:lang w:val="el-GR"/>
        </w:rPr>
      </w:pPr>
      <w:r w:rsidRPr="00FF2971">
        <w:rPr>
          <w:color w:val="000000"/>
          <w:szCs w:val="22"/>
          <w:lang w:val="el-GR"/>
        </w:rPr>
        <w:t>Ανακατέψτε με ένα κουτάλι μέχρις ότου τα δισκία να διαλυθούν πλήρως στο νερό.</w:t>
      </w:r>
    </w:p>
    <w:p w14:paraId="2B6A8E00" w14:textId="77777777" w:rsidR="002E06DF" w:rsidRPr="00FF2971" w:rsidRDefault="002E06DF" w:rsidP="00892559">
      <w:pPr>
        <w:pStyle w:val="Header"/>
        <w:numPr>
          <w:ilvl w:val="0"/>
          <w:numId w:val="8"/>
        </w:numPr>
        <w:tabs>
          <w:tab w:val="clear" w:pos="360"/>
          <w:tab w:val="clear" w:pos="4153"/>
          <w:tab w:val="clear" w:pos="8306"/>
        </w:tabs>
        <w:ind w:left="567" w:hanging="567"/>
        <w:rPr>
          <w:color w:val="000000"/>
          <w:szCs w:val="22"/>
          <w:lang w:val="el-GR"/>
        </w:rPr>
      </w:pPr>
      <w:r w:rsidRPr="00FF2971">
        <w:rPr>
          <w:color w:val="000000"/>
          <w:szCs w:val="22"/>
          <w:lang w:val="el-GR"/>
        </w:rPr>
        <w:t>Εφόσον το δισκίο έχει διαλυθεί, πιείτε ολόκληρο το περιεχόμενο του ποτηριού αμέσως. Ίχνη των διαλυόμενων δισκίων μπορεί να έχουν μείνει στο ποτήρι.</w:t>
      </w:r>
    </w:p>
    <w:p w14:paraId="31D66C65" w14:textId="77777777" w:rsidR="002E06DF" w:rsidRPr="00FF2971" w:rsidRDefault="002E06DF" w:rsidP="00892559">
      <w:pPr>
        <w:pStyle w:val="Header"/>
        <w:tabs>
          <w:tab w:val="clear" w:pos="4153"/>
          <w:tab w:val="clear" w:pos="8306"/>
        </w:tabs>
        <w:rPr>
          <w:color w:val="000000"/>
          <w:szCs w:val="22"/>
          <w:lang w:val="el-GR"/>
        </w:rPr>
      </w:pPr>
    </w:p>
    <w:p w14:paraId="0A0922BB" w14:textId="77777777" w:rsidR="002E06DF" w:rsidRPr="00FF2971" w:rsidRDefault="002E06DF" w:rsidP="00892559">
      <w:pPr>
        <w:pStyle w:val="Header"/>
        <w:keepNext/>
        <w:tabs>
          <w:tab w:val="clear" w:pos="4153"/>
          <w:tab w:val="clear" w:pos="8306"/>
        </w:tabs>
        <w:rPr>
          <w:b/>
          <w:color w:val="000000"/>
          <w:szCs w:val="22"/>
          <w:lang w:val="el-GR"/>
        </w:rPr>
      </w:pPr>
      <w:r w:rsidRPr="00FF2971">
        <w:rPr>
          <w:b/>
          <w:color w:val="000000"/>
          <w:szCs w:val="22"/>
          <w:lang w:val="el-GR"/>
        </w:rPr>
        <w:t xml:space="preserve">Για πόσο διάστημα θα παίρνετε το </w:t>
      </w:r>
      <w:r w:rsidRPr="00FF2971">
        <w:rPr>
          <w:b/>
          <w:color w:val="000000"/>
          <w:szCs w:val="22"/>
        </w:rPr>
        <w:t>Glivec</w:t>
      </w:r>
    </w:p>
    <w:p w14:paraId="1B8610B7" w14:textId="77777777" w:rsidR="002E06DF" w:rsidRPr="00FF2971" w:rsidRDefault="002E06DF" w:rsidP="00892559">
      <w:pPr>
        <w:pStyle w:val="Header"/>
        <w:tabs>
          <w:tab w:val="clear" w:pos="4153"/>
          <w:tab w:val="clear" w:pos="8306"/>
        </w:tabs>
        <w:rPr>
          <w:color w:val="000000"/>
          <w:szCs w:val="22"/>
          <w:lang w:val="el-GR"/>
        </w:rPr>
      </w:pPr>
      <w:r w:rsidRPr="00FF2971">
        <w:rPr>
          <w:color w:val="000000"/>
          <w:szCs w:val="22"/>
          <w:lang w:val="el-GR"/>
        </w:rPr>
        <w:t>Συνεχίστε να παίρνετε το</w:t>
      </w:r>
      <w:r w:rsidRPr="00FF2971">
        <w:rPr>
          <w:b/>
          <w:color w:val="000000"/>
          <w:szCs w:val="22"/>
          <w:lang w:val="el-GR"/>
        </w:rPr>
        <w:t xml:space="preserve"> </w:t>
      </w:r>
      <w:r w:rsidRPr="00FF2971">
        <w:rPr>
          <w:color w:val="000000"/>
          <w:szCs w:val="22"/>
        </w:rPr>
        <w:t>Glivec</w:t>
      </w:r>
      <w:r w:rsidRPr="00FF2971">
        <w:rPr>
          <w:color w:val="000000"/>
          <w:szCs w:val="22"/>
          <w:lang w:val="el-GR"/>
        </w:rPr>
        <w:t xml:space="preserve"> κάθε μέρα για όσο διάστημα σας πει ο γιατρός σας.</w:t>
      </w:r>
    </w:p>
    <w:p w14:paraId="013BF97A" w14:textId="77777777" w:rsidR="002E06DF" w:rsidRPr="00FF2971" w:rsidRDefault="002E06DF" w:rsidP="00892559">
      <w:pPr>
        <w:pStyle w:val="Header"/>
        <w:tabs>
          <w:tab w:val="clear" w:pos="4153"/>
          <w:tab w:val="clear" w:pos="8306"/>
        </w:tabs>
        <w:rPr>
          <w:color w:val="000000"/>
          <w:szCs w:val="22"/>
          <w:lang w:val="el-GR"/>
        </w:rPr>
      </w:pPr>
    </w:p>
    <w:p w14:paraId="74DE6B40" w14:textId="77777777" w:rsidR="002E06DF" w:rsidRPr="00FF2971" w:rsidRDefault="002E06DF" w:rsidP="00892559">
      <w:pPr>
        <w:keepNext/>
        <w:rPr>
          <w:b/>
          <w:color w:val="000000"/>
          <w:szCs w:val="22"/>
          <w:lang w:val="el-GR"/>
        </w:rPr>
      </w:pPr>
      <w:r w:rsidRPr="00FF2971">
        <w:rPr>
          <w:b/>
          <w:color w:val="000000"/>
          <w:szCs w:val="22"/>
          <w:lang w:val="el-GR"/>
        </w:rPr>
        <w:t xml:space="preserve">Εάν πάρετε μεγαλύτερη δόση </w:t>
      </w:r>
      <w:r w:rsidRPr="00FF2971">
        <w:rPr>
          <w:b/>
          <w:color w:val="000000"/>
          <w:szCs w:val="22"/>
        </w:rPr>
        <w:t>Glivec</w:t>
      </w:r>
      <w:r w:rsidRPr="00FF2971">
        <w:rPr>
          <w:b/>
          <w:color w:val="000000"/>
          <w:szCs w:val="22"/>
          <w:lang w:val="el-GR"/>
        </w:rPr>
        <w:t xml:space="preserve"> από την κανονική</w:t>
      </w:r>
    </w:p>
    <w:p w14:paraId="13C55D5B" w14:textId="77777777" w:rsidR="002E06DF" w:rsidRPr="00FF2971" w:rsidRDefault="002E06DF" w:rsidP="00892559">
      <w:pPr>
        <w:rPr>
          <w:color w:val="000000"/>
          <w:szCs w:val="22"/>
          <w:lang w:val="el-GR"/>
        </w:rPr>
      </w:pPr>
      <w:r w:rsidRPr="00FF2971">
        <w:rPr>
          <w:color w:val="000000"/>
          <w:szCs w:val="22"/>
          <w:lang w:val="el-GR"/>
        </w:rPr>
        <w:t xml:space="preserve">Εάν τυχαία πήρατε πολλά δισκία, ενημερώστε </w:t>
      </w:r>
      <w:r w:rsidRPr="00FF2971">
        <w:rPr>
          <w:b/>
          <w:color w:val="000000"/>
          <w:szCs w:val="22"/>
          <w:lang w:val="el-GR"/>
        </w:rPr>
        <w:t>αμέσως</w:t>
      </w:r>
      <w:r w:rsidRPr="00FF2971">
        <w:rPr>
          <w:color w:val="000000"/>
          <w:szCs w:val="22"/>
          <w:lang w:val="el-GR"/>
        </w:rPr>
        <w:t xml:space="preserve"> το</w:t>
      </w:r>
      <w:r w:rsidR="009D7365" w:rsidRPr="00FF2971">
        <w:rPr>
          <w:color w:val="000000"/>
          <w:szCs w:val="22"/>
          <w:lang w:val="el-GR"/>
        </w:rPr>
        <w:t>ν</w:t>
      </w:r>
      <w:r w:rsidRPr="00FF2971">
        <w:rPr>
          <w:color w:val="000000"/>
          <w:szCs w:val="22"/>
          <w:lang w:val="el-GR"/>
        </w:rPr>
        <w:t xml:space="preserve"> γιατρό σας. Πιθανόν να απαιτηθεί ιατρική βοήθεια. Πάρτε μαζί σας τη συσκευασία του φαρμακευτικού προϊόντος.</w:t>
      </w:r>
    </w:p>
    <w:p w14:paraId="159B28AE" w14:textId="77777777" w:rsidR="002E06DF" w:rsidRPr="00FF2971" w:rsidRDefault="002E06DF" w:rsidP="00892559">
      <w:pPr>
        <w:rPr>
          <w:color w:val="000000"/>
          <w:szCs w:val="22"/>
          <w:lang w:val="el-GR"/>
        </w:rPr>
      </w:pPr>
    </w:p>
    <w:p w14:paraId="7C744CA9" w14:textId="77777777" w:rsidR="002E06DF" w:rsidRPr="00FF2971" w:rsidRDefault="002E06DF" w:rsidP="00892559">
      <w:pPr>
        <w:keepNext/>
        <w:rPr>
          <w:b/>
          <w:color w:val="000000"/>
          <w:szCs w:val="22"/>
          <w:lang w:val="el-GR"/>
        </w:rPr>
      </w:pPr>
      <w:r w:rsidRPr="00FF2971">
        <w:rPr>
          <w:b/>
          <w:color w:val="000000"/>
          <w:szCs w:val="22"/>
          <w:lang w:val="el-GR"/>
        </w:rPr>
        <w:lastRenderedPageBreak/>
        <w:t xml:space="preserve">Εάν ξεχάσετε να πάρετε το </w:t>
      </w:r>
      <w:r w:rsidRPr="00FF2971">
        <w:rPr>
          <w:b/>
          <w:color w:val="000000"/>
          <w:szCs w:val="22"/>
        </w:rPr>
        <w:t>Glivec</w:t>
      </w:r>
    </w:p>
    <w:p w14:paraId="14ADEB1B" w14:textId="77777777" w:rsidR="002E06DF" w:rsidRPr="00FF2971" w:rsidRDefault="002E06DF" w:rsidP="00892559">
      <w:pPr>
        <w:keepNext/>
        <w:keepLines/>
        <w:ind w:left="567" w:hanging="567"/>
        <w:rPr>
          <w:color w:val="000000"/>
          <w:szCs w:val="22"/>
          <w:lang w:val="el-GR"/>
        </w:rPr>
      </w:pPr>
      <w:r w:rsidRPr="00FF2971">
        <w:rPr>
          <w:color w:val="000000"/>
          <w:szCs w:val="22"/>
          <w:lang w:val="el-GR"/>
        </w:rPr>
        <w:t>-</w:t>
      </w:r>
      <w:r w:rsidRPr="00FF2971">
        <w:rPr>
          <w:color w:val="000000"/>
          <w:szCs w:val="22"/>
          <w:lang w:val="el-GR"/>
        </w:rPr>
        <w:tab/>
        <w:t>Εάν ξεχάσατε μια δόση, πάρτε την αμέσως μόλις το θυμηθείτε. Ωστόσο εάν πλησιάζει η ώρα για την επόμενη δόση, παραλείψετε τη δόση που ξεχάσατε.</w:t>
      </w:r>
    </w:p>
    <w:p w14:paraId="6F211A16" w14:textId="77777777" w:rsidR="002E06DF" w:rsidRPr="00FF2971" w:rsidRDefault="002E06DF" w:rsidP="00892559">
      <w:pPr>
        <w:rPr>
          <w:color w:val="000000"/>
          <w:szCs w:val="22"/>
          <w:lang w:val="el-GR"/>
        </w:rPr>
      </w:pPr>
      <w:r w:rsidRPr="00FF2971">
        <w:rPr>
          <w:color w:val="000000"/>
          <w:szCs w:val="22"/>
          <w:lang w:val="el-GR"/>
        </w:rPr>
        <w:t>-</w:t>
      </w:r>
      <w:r w:rsidRPr="00FF2971">
        <w:rPr>
          <w:color w:val="000000"/>
          <w:szCs w:val="22"/>
          <w:lang w:val="el-GR"/>
        </w:rPr>
        <w:tab/>
        <w:t>Κατόπιν συνεχίστε το κανονικό σας πρόγραμμα.</w:t>
      </w:r>
    </w:p>
    <w:p w14:paraId="63F2AF6F" w14:textId="77777777" w:rsidR="002E06DF" w:rsidRPr="00FF2971" w:rsidRDefault="002E06DF" w:rsidP="00892559">
      <w:pPr>
        <w:rPr>
          <w:color w:val="000000"/>
          <w:szCs w:val="22"/>
          <w:lang w:val="el-GR"/>
        </w:rPr>
      </w:pPr>
      <w:r w:rsidRPr="00FF2971">
        <w:rPr>
          <w:color w:val="000000"/>
          <w:szCs w:val="22"/>
          <w:lang w:val="el-GR"/>
        </w:rPr>
        <w:t>-</w:t>
      </w:r>
      <w:r w:rsidRPr="00FF2971">
        <w:rPr>
          <w:color w:val="000000"/>
          <w:szCs w:val="22"/>
          <w:lang w:val="el-GR"/>
        </w:rPr>
        <w:tab/>
        <w:t>Μην πάρετε διπλή δόση για να αναπληρώσετε τη δόση που ξεχάσατε.</w:t>
      </w:r>
    </w:p>
    <w:p w14:paraId="70410F76" w14:textId="77777777" w:rsidR="002E06DF" w:rsidRPr="00FF2971" w:rsidRDefault="002E06DF" w:rsidP="00892559">
      <w:pPr>
        <w:rPr>
          <w:color w:val="000000"/>
          <w:szCs w:val="22"/>
          <w:lang w:val="el-GR"/>
        </w:rPr>
      </w:pPr>
    </w:p>
    <w:p w14:paraId="0AFB0F6A" w14:textId="77777777" w:rsidR="002E06DF" w:rsidRPr="00FF2971" w:rsidRDefault="002E06DF" w:rsidP="00892559">
      <w:pPr>
        <w:rPr>
          <w:color w:val="000000"/>
          <w:szCs w:val="22"/>
          <w:lang w:val="el-GR"/>
        </w:rPr>
      </w:pPr>
      <w:r w:rsidRPr="00FF2971">
        <w:rPr>
          <w:color w:val="000000"/>
          <w:szCs w:val="22"/>
          <w:lang w:val="el-GR"/>
        </w:rPr>
        <w:t xml:space="preserve">Εάν έχετε περισσότερες ερωτήσεις σχετικά με τη χρήση αυτού του </w:t>
      </w:r>
      <w:r w:rsidR="003106D2" w:rsidRPr="00FF2971">
        <w:rPr>
          <w:color w:val="000000"/>
          <w:szCs w:val="22"/>
          <w:lang w:val="el-GR"/>
        </w:rPr>
        <w:t xml:space="preserve">φαρμάκου, </w:t>
      </w:r>
      <w:r w:rsidRPr="00FF2971">
        <w:rPr>
          <w:color w:val="000000"/>
          <w:szCs w:val="22"/>
          <w:lang w:val="el-GR"/>
        </w:rPr>
        <w:t>ρωτήστε το</w:t>
      </w:r>
      <w:r w:rsidR="003106D2" w:rsidRPr="00FF2971">
        <w:rPr>
          <w:color w:val="000000"/>
          <w:szCs w:val="22"/>
          <w:lang w:val="el-GR"/>
        </w:rPr>
        <w:t>ν</w:t>
      </w:r>
      <w:r w:rsidRPr="00FF2971">
        <w:rPr>
          <w:color w:val="000000"/>
          <w:szCs w:val="22"/>
          <w:lang w:val="el-GR"/>
        </w:rPr>
        <w:t xml:space="preserve"> γιατρό</w:t>
      </w:r>
      <w:r w:rsidR="003106D2" w:rsidRPr="00FF2971">
        <w:rPr>
          <w:color w:val="000000"/>
          <w:szCs w:val="22"/>
          <w:lang w:val="el-GR"/>
        </w:rPr>
        <w:t>,</w:t>
      </w:r>
      <w:r w:rsidRPr="00FF2971">
        <w:rPr>
          <w:color w:val="000000"/>
          <w:szCs w:val="22"/>
          <w:lang w:val="el-GR"/>
        </w:rPr>
        <w:t xml:space="preserve"> τον φαρμακοποιό </w:t>
      </w:r>
      <w:r w:rsidR="003106D2" w:rsidRPr="00FF2971">
        <w:rPr>
          <w:color w:val="000000"/>
          <w:szCs w:val="22"/>
          <w:lang w:val="el-GR"/>
        </w:rPr>
        <w:t xml:space="preserve">ή τον νοσοκόμο </w:t>
      </w:r>
      <w:r w:rsidRPr="00FF2971">
        <w:rPr>
          <w:color w:val="000000"/>
          <w:szCs w:val="22"/>
          <w:lang w:val="el-GR"/>
        </w:rPr>
        <w:t>σας.</w:t>
      </w:r>
    </w:p>
    <w:p w14:paraId="5C8B1E90" w14:textId="77777777" w:rsidR="002E06DF" w:rsidRPr="00FF2971" w:rsidRDefault="002E06DF" w:rsidP="00892559">
      <w:pPr>
        <w:pStyle w:val="Header"/>
        <w:tabs>
          <w:tab w:val="clear" w:pos="4153"/>
          <w:tab w:val="clear" w:pos="8306"/>
        </w:tabs>
        <w:rPr>
          <w:color w:val="000000"/>
          <w:szCs w:val="22"/>
          <w:lang w:val="el-GR"/>
        </w:rPr>
      </w:pPr>
    </w:p>
    <w:p w14:paraId="602057F9" w14:textId="77777777" w:rsidR="002E06DF" w:rsidRPr="00FF2971" w:rsidRDefault="002E06DF" w:rsidP="00892559">
      <w:pPr>
        <w:rPr>
          <w:color w:val="000000"/>
          <w:szCs w:val="22"/>
          <w:lang w:val="el-GR"/>
        </w:rPr>
      </w:pPr>
    </w:p>
    <w:p w14:paraId="53DBC73E" w14:textId="77777777" w:rsidR="00DA6470" w:rsidRPr="00260B3F" w:rsidRDefault="00DA6470" w:rsidP="00892559">
      <w:pPr>
        <w:keepNext/>
        <w:ind w:left="567" w:hanging="567"/>
        <w:rPr>
          <w:b/>
          <w:bCs/>
          <w:lang w:val="el-GR"/>
        </w:rPr>
      </w:pPr>
      <w:r w:rsidRPr="00260B3F">
        <w:rPr>
          <w:b/>
          <w:bCs/>
          <w:lang w:val="el-GR"/>
        </w:rPr>
        <w:t>4.</w:t>
      </w:r>
      <w:r w:rsidRPr="00260B3F">
        <w:rPr>
          <w:b/>
          <w:bCs/>
          <w:lang w:val="el-GR"/>
        </w:rPr>
        <w:tab/>
        <w:t>Πιθανές ανεπιθύμητες ενέργειες</w:t>
      </w:r>
    </w:p>
    <w:p w14:paraId="317782EC" w14:textId="77777777" w:rsidR="00DA6470" w:rsidRPr="00FF2971" w:rsidRDefault="00DA6470" w:rsidP="00892559">
      <w:pPr>
        <w:pStyle w:val="Header"/>
        <w:keepNext/>
        <w:tabs>
          <w:tab w:val="clear" w:pos="4153"/>
          <w:tab w:val="clear" w:pos="8306"/>
        </w:tabs>
        <w:rPr>
          <w:color w:val="000000"/>
          <w:szCs w:val="22"/>
          <w:lang w:val="el-GR"/>
        </w:rPr>
      </w:pPr>
    </w:p>
    <w:p w14:paraId="50E652B4" w14:textId="77777777" w:rsidR="00DA6470" w:rsidRPr="00FF2971" w:rsidRDefault="00DA6470" w:rsidP="00892559">
      <w:pPr>
        <w:rPr>
          <w:color w:val="000000"/>
          <w:szCs w:val="22"/>
          <w:lang w:val="el-GR"/>
        </w:rPr>
      </w:pPr>
      <w:r w:rsidRPr="00FF2971">
        <w:rPr>
          <w:color w:val="000000"/>
          <w:szCs w:val="22"/>
          <w:lang w:val="el-GR"/>
        </w:rPr>
        <w:t>Όπως όλα τα φάρμακα, έτσι και αυτό το φάρμακο μπορεί να προκαλέσει ανεπιθύμητες ενέργειες αν και δεν παρουσιάζονται σε όλους τους ανθρώπους. Αυτές είναι συνήθως ήπιες έως μέτριες.</w:t>
      </w:r>
    </w:p>
    <w:p w14:paraId="2EFF9B5C" w14:textId="77777777" w:rsidR="00DA6470" w:rsidRPr="00FF2971" w:rsidRDefault="00DA6470" w:rsidP="00892559">
      <w:pPr>
        <w:rPr>
          <w:color w:val="000000"/>
          <w:szCs w:val="22"/>
          <w:lang w:val="el-GR"/>
        </w:rPr>
      </w:pPr>
    </w:p>
    <w:p w14:paraId="1EF7D557" w14:textId="77777777" w:rsidR="00DA6470" w:rsidRPr="00FF2971" w:rsidRDefault="00DA6470" w:rsidP="00892559">
      <w:pPr>
        <w:keepNext/>
        <w:rPr>
          <w:color w:val="000000"/>
          <w:szCs w:val="22"/>
          <w:lang w:val="el-GR"/>
        </w:rPr>
      </w:pPr>
      <w:r w:rsidRPr="00FF2971">
        <w:rPr>
          <w:b/>
          <w:color w:val="000000"/>
          <w:szCs w:val="22"/>
          <w:lang w:val="el-GR"/>
        </w:rPr>
        <w:t>Μερικές ανεπιθύμητες ενέργειες μπορεί να είναι σοβαρές</w:t>
      </w:r>
      <w:r w:rsidRPr="00FF2971">
        <w:rPr>
          <w:color w:val="000000"/>
          <w:szCs w:val="22"/>
          <w:lang w:val="el-GR"/>
        </w:rPr>
        <w:t>.</w:t>
      </w:r>
      <w:r w:rsidRPr="00FF2971">
        <w:rPr>
          <w:b/>
          <w:color w:val="000000"/>
          <w:szCs w:val="22"/>
          <w:lang w:val="el-GR"/>
        </w:rPr>
        <w:t xml:space="preserve"> Ενημερώστε το</w:t>
      </w:r>
      <w:r w:rsidR="009D7365" w:rsidRPr="00FF2971">
        <w:rPr>
          <w:b/>
          <w:color w:val="000000"/>
          <w:szCs w:val="22"/>
          <w:lang w:val="el-GR"/>
        </w:rPr>
        <w:t>ν</w:t>
      </w:r>
      <w:r w:rsidRPr="00FF2971">
        <w:rPr>
          <w:b/>
          <w:color w:val="000000"/>
          <w:szCs w:val="22"/>
          <w:lang w:val="el-GR"/>
        </w:rPr>
        <w:t xml:space="preserve"> γιατρό σας εάν παρουσιάσετε οποιοδήποτε από τα πιο κάτω</w:t>
      </w:r>
      <w:r w:rsidRPr="00FF2971">
        <w:rPr>
          <w:color w:val="000000"/>
          <w:szCs w:val="22"/>
          <w:lang w:val="el-GR"/>
        </w:rPr>
        <w:t>:</w:t>
      </w:r>
    </w:p>
    <w:p w14:paraId="24C037EF" w14:textId="77777777" w:rsidR="00DA6470" w:rsidRPr="00FF2971" w:rsidRDefault="00DA6470" w:rsidP="00892559">
      <w:pPr>
        <w:keepNext/>
        <w:rPr>
          <w:i/>
          <w:color w:val="000000"/>
          <w:szCs w:val="22"/>
          <w:lang w:val="el-GR"/>
        </w:rPr>
      </w:pPr>
    </w:p>
    <w:p w14:paraId="7D2E90AE" w14:textId="77777777" w:rsidR="00DA6470" w:rsidRPr="00FF2971" w:rsidRDefault="00DA6470" w:rsidP="00892559">
      <w:pPr>
        <w:keepNext/>
        <w:rPr>
          <w:color w:val="000000"/>
          <w:szCs w:val="22"/>
          <w:lang w:val="el-GR"/>
        </w:rPr>
      </w:pPr>
      <w:r w:rsidRPr="00FF2971">
        <w:rPr>
          <w:b/>
          <w:color w:val="000000"/>
          <w:szCs w:val="22"/>
          <w:lang w:val="el-GR"/>
        </w:rPr>
        <w:t xml:space="preserve">Πολύ συχνές </w:t>
      </w:r>
      <w:r w:rsidRPr="00FF2971">
        <w:rPr>
          <w:color w:val="000000"/>
          <w:szCs w:val="22"/>
          <w:lang w:val="el-GR"/>
        </w:rPr>
        <w:t>(μπορεί να επηρεάσουν περισσότερα από 1 στα 10</w:t>
      </w:r>
      <w:r w:rsidRPr="00FF2971">
        <w:rPr>
          <w:color w:val="000000"/>
          <w:szCs w:val="22"/>
          <w:lang w:val="de-CH"/>
        </w:rPr>
        <w:t> </w:t>
      </w:r>
      <w:r w:rsidRPr="00FF2971">
        <w:rPr>
          <w:color w:val="000000"/>
          <w:szCs w:val="22"/>
          <w:lang w:val="el-GR"/>
        </w:rPr>
        <w:t>άτομα)</w:t>
      </w:r>
      <w:r w:rsidRPr="00FF2971">
        <w:rPr>
          <w:b/>
          <w:color w:val="000000"/>
          <w:szCs w:val="22"/>
          <w:lang w:val="el-GR"/>
        </w:rPr>
        <w:t xml:space="preserve"> ή συχνές </w:t>
      </w:r>
      <w:r w:rsidRPr="00FF2971">
        <w:rPr>
          <w:color w:val="000000"/>
          <w:szCs w:val="22"/>
          <w:lang w:val="el-GR"/>
        </w:rPr>
        <w:t>(μπορεί να επηρεάσουν μέχρι 1 στα 10 άτομα):</w:t>
      </w:r>
    </w:p>
    <w:p w14:paraId="7E7160A3"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Ταχεία πρόσληψη βάρους. Το Glivec, μπορεί να προκαλέσει στον οργανισμό σας κατακράτηση νερού (σοβαρή κατακράτηση υγρών).</w:t>
      </w:r>
    </w:p>
    <w:p w14:paraId="5E95501D" w14:textId="0EE7746D"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 xml:space="preserve">Συμπτώματα λοίμωξης όπως πυρετό, δυνατά ρίγη, πονόλαιμο, ή έλκη στο στόμα. Το Glivec μπορεί να μειώσει τον αριθμό των λευκών </w:t>
      </w:r>
      <w:del w:id="626" w:author="Author">
        <w:r w:rsidRPr="00FF2971" w:rsidDel="00D27767">
          <w:rPr>
            <w:color w:val="000000"/>
            <w:szCs w:val="22"/>
            <w:lang w:val="el-GR"/>
          </w:rPr>
          <w:delText>αμοσφαιρίων</w:delText>
        </w:r>
      </w:del>
      <w:ins w:id="627" w:author="Author">
        <w:r w:rsidR="00D27767" w:rsidRPr="00FF2971">
          <w:rPr>
            <w:color w:val="000000"/>
            <w:szCs w:val="22"/>
            <w:lang w:val="el-GR"/>
          </w:rPr>
          <w:t>αιμοσφαιρίων</w:t>
        </w:r>
      </w:ins>
      <w:r w:rsidRPr="00FF2971">
        <w:rPr>
          <w:color w:val="000000"/>
          <w:szCs w:val="22"/>
          <w:lang w:val="el-GR"/>
        </w:rPr>
        <w:t>, έτσι μπορεί να π</w:t>
      </w:r>
      <w:r w:rsidR="00DD679C">
        <w:rPr>
          <w:color w:val="000000"/>
          <w:szCs w:val="22"/>
          <w:lang w:val="el-GR"/>
        </w:rPr>
        <w:t>α</w:t>
      </w:r>
      <w:r w:rsidRPr="00FF2971">
        <w:rPr>
          <w:color w:val="000000"/>
          <w:szCs w:val="22"/>
          <w:lang w:val="el-GR"/>
        </w:rPr>
        <w:t>ρουσιάσετε λοιμώξεις πιο εύκολα.</w:t>
      </w:r>
    </w:p>
    <w:p w14:paraId="212F4EF7"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Απροσδόκητη αιμορραγία ή μώλωπας (όταν δεν έχετε τραυματιστεί).</w:t>
      </w:r>
    </w:p>
    <w:p w14:paraId="2EF518D2" w14:textId="77777777" w:rsidR="00DA6470" w:rsidRPr="00FF2971" w:rsidRDefault="00DA6470" w:rsidP="00892559">
      <w:pPr>
        <w:rPr>
          <w:color w:val="000000"/>
          <w:szCs w:val="22"/>
          <w:lang w:val="el-GR"/>
        </w:rPr>
      </w:pPr>
    </w:p>
    <w:p w14:paraId="0BC607E2" w14:textId="298E443C" w:rsidR="00DA6470" w:rsidRPr="00FF2971" w:rsidRDefault="00DA6470" w:rsidP="00892559">
      <w:pPr>
        <w:keepNext/>
        <w:rPr>
          <w:color w:val="000000"/>
          <w:szCs w:val="22"/>
          <w:lang w:val="el-GR"/>
        </w:rPr>
      </w:pPr>
      <w:r w:rsidRPr="00FF2971">
        <w:rPr>
          <w:b/>
          <w:color w:val="000000"/>
          <w:szCs w:val="22"/>
          <w:lang w:val="el-GR"/>
        </w:rPr>
        <w:t>Όχι συχνές</w:t>
      </w:r>
      <w:r w:rsidRPr="00FF2971">
        <w:rPr>
          <w:color w:val="000000"/>
          <w:szCs w:val="22"/>
          <w:lang w:val="el-GR"/>
        </w:rPr>
        <w:t xml:space="preserve"> (μπορεί να επηρεάσουν μέχρι 1 στα 100 άτομα)</w:t>
      </w:r>
      <w:r w:rsidRPr="00FF2971">
        <w:rPr>
          <w:b/>
          <w:color w:val="000000"/>
          <w:szCs w:val="22"/>
          <w:lang w:val="el-GR"/>
        </w:rPr>
        <w:t xml:space="preserve"> ή σπάνιες </w:t>
      </w:r>
      <w:r w:rsidRPr="00FF2971">
        <w:rPr>
          <w:color w:val="000000"/>
          <w:szCs w:val="22"/>
          <w:lang w:val="el-GR"/>
        </w:rPr>
        <w:t>(μπορεί να επηρεάσουν μέχρι 1 στα 1</w:t>
      </w:r>
      <w:del w:id="628" w:author="Author">
        <w:r w:rsidRPr="00FF2971" w:rsidDel="00147CC7">
          <w:rPr>
            <w:color w:val="000000"/>
            <w:szCs w:val="22"/>
            <w:lang w:val="el-GR"/>
          </w:rPr>
          <w:delText>,</w:delText>
        </w:r>
      </w:del>
      <w:ins w:id="629" w:author="Author">
        <w:r w:rsidR="00147CC7">
          <w:rPr>
            <w:color w:val="000000"/>
            <w:szCs w:val="22"/>
            <w:lang w:val="el-GR"/>
          </w:rPr>
          <w:t>.</w:t>
        </w:r>
      </w:ins>
      <w:r w:rsidRPr="00FF2971">
        <w:rPr>
          <w:color w:val="000000"/>
          <w:szCs w:val="22"/>
          <w:lang w:val="el-GR"/>
        </w:rPr>
        <w:t>000 άτομα):</w:t>
      </w:r>
    </w:p>
    <w:p w14:paraId="4729298A"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Πόνος στο στήθος, ακανόνιστος καρδιακός ρυθμός (συμπτώματα καρδιακών προβλημάτων).</w:t>
      </w:r>
    </w:p>
    <w:p w14:paraId="112B7511"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Βήχας, δυσκολία στην αναπνοή, ή πόνος κατά την αναπνοή (συμπτώματα προβλημάτων στους πνεύμονες).</w:t>
      </w:r>
    </w:p>
    <w:p w14:paraId="4B36D029"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Αίσθημα ελαφράς ζάλης, ζάλης ή τάσης για λιποθυμία (συμπτώματα χαμηλής αρτηριακής πίεσης).</w:t>
      </w:r>
    </w:p>
    <w:p w14:paraId="10DC9D93"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Αίσθημα αδιαθεσίας (ναυτία), με απώλεια όρεξης, σκουρόχρωμα ούρα, κίτρινη επιδερμίδα ή μάτια (συμπτώματα ηπατικών προβλημάτων).</w:t>
      </w:r>
    </w:p>
    <w:p w14:paraId="7A95BA5C"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Εξάνθημα, κοκκίνισμα του δέρματος με φυσαλίδες στα χείλη, τα μάτια, το δέρμα ή το στόμα ξεφλούδισμα του δέρματος, πυρετός, ανυψωμένα κόκκινα ή μοβ σημεία του δέρματος, κνησμός, αίσθημα καύσου, φλυκταινώδες εξάνθημα (συμπτώματα προβλημάτων του δέρματος).</w:t>
      </w:r>
    </w:p>
    <w:p w14:paraId="5D1B50D5"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Σοβαρός πόνος στην κοιλιά, αίμα στον έμετο, στα κόπρανα ή στα ούρα ή μαύρα κόπρανα (συμπτώματα γαστρεντερικών διαταραχών).</w:t>
      </w:r>
    </w:p>
    <w:p w14:paraId="7BF8ED7E"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Έντονα μειωμένη παραγωγή ούρων, αίσθημα δίψας (συμπτώματα νεφρικών προβλημάτων).</w:t>
      </w:r>
    </w:p>
    <w:p w14:paraId="17BBED1E"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Αίσθημα αδιαθεσίας (ναυτία) με διάρροια και εμετό, πόνος στην κοιλιά ή πυρετός (συμπτώματα προβλημάτων του εντέρου).</w:t>
      </w:r>
    </w:p>
    <w:p w14:paraId="1F845292"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Έντονος πονοκέφαλος, αδυναμία ή παράλυση των άκρων ή του προσώπου, αδυναμία ομιλίας, ξαφνική απώλεια αισθήσεων (συμπτώματα προβλημάτων του νευρικού συστήματος όπως αιμορραγία ή οίδημα στο κρανίο/εγκέφαλο).</w:t>
      </w:r>
    </w:p>
    <w:p w14:paraId="32606722"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Ωχρότητα, αίσθημα κόπωσης, και δυσκολίας στην αναπνοή και σκουρόχρωμα ούρα (συμπτώματα χαμηλών επιπέδων ερυθροκυττάρων).</w:t>
      </w:r>
    </w:p>
    <w:p w14:paraId="376150C1"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Οφθαλμικός πόνος ή επιδείνωση της όρασης, αιμορραγία στα μάτια.</w:t>
      </w:r>
    </w:p>
    <w:p w14:paraId="1B585799" w14:textId="73BDC21F" w:rsidR="009E10F3"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 xml:space="preserve">Πόνος στα </w:t>
      </w:r>
      <w:r w:rsidR="009E10F3">
        <w:rPr>
          <w:color w:val="000000"/>
          <w:szCs w:val="22"/>
          <w:lang w:val="el-GR"/>
        </w:rPr>
        <w:t>οστά ή τις αρθρώσεις (συμπτώματα οστεονέκρωσης)</w:t>
      </w:r>
      <w:r w:rsidR="009E10F3" w:rsidRPr="00FF2971">
        <w:rPr>
          <w:color w:val="000000"/>
          <w:szCs w:val="22"/>
          <w:lang w:val="el-GR"/>
        </w:rPr>
        <w:t>.</w:t>
      </w:r>
    </w:p>
    <w:p w14:paraId="2B63C7F1" w14:textId="14228CAB" w:rsidR="00DA6470" w:rsidRPr="009E10F3" w:rsidRDefault="009E10F3" w:rsidP="00892559">
      <w:pPr>
        <w:numPr>
          <w:ilvl w:val="0"/>
          <w:numId w:val="6"/>
        </w:numPr>
        <w:tabs>
          <w:tab w:val="clear" w:pos="927"/>
        </w:tabs>
        <w:ind w:left="567" w:hanging="567"/>
        <w:rPr>
          <w:color w:val="000000"/>
          <w:szCs w:val="22"/>
          <w:lang w:val="el-GR"/>
        </w:rPr>
      </w:pPr>
      <w:r>
        <w:rPr>
          <w:color w:val="000000"/>
          <w:szCs w:val="22"/>
          <w:lang w:val="el-GR"/>
        </w:rPr>
        <w:t>Φλύκταινες στο δέρμα ή τον βλεννογόνο υμένα (συμπτώματα πέμφιγα).</w:t>
      </w:r>
    </w:p>
    <w:p w14:paraId="2DFA3B7F"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 xml:space="preserve">Μούδιασμα ή κρύα δάκτυλα χεριών και ποδιών (συμπτώματα του συνδρόμου </w:t>
      </w:r>
      <w:r w:rsidRPr="00FF2971">
        <w:rPr>
          <w:color w:val="000000"/>
          <w:szCs w:val="22"/>
          <w:lang w:val="en-GB"/>
        </w:rPr>
        <w:t>Raynaud</w:t>
      </w:r>
      <w:r w:rsidRPr="00FF2971">
        <w:rPr>
          <w:color w:val="000000"/>
          <w:szCs w:val="22"/>
          <w:lang w:val="el-GR"/>
        </w:rPr>
        <w:t>).</w:t>
      </w:r>
    </w:p>
    <w:p w14:paraId="73C953E5"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Αναπάντεχο οίδημα και κοκκίνισμα της επιδερμίδας (συμπτώματα μιας δερματικής λοίμωξης που ονομάζεται κυτταρίτιδα).</w:t>
      </w:r>
    </w:p>
    <w:p w14:paraId="0DA47374" w14:textId="77777777" w:rsidR="00DA6470" w:rsidRPr="005400BC" w:rsidRDefault="00DA6470" w:rsidP="00892559">
      <w:pPr>
        <w:numPr>
          <w:ilvl w:val="0"/>
          <w:numId w:val="6"/>
        </w:numPr>
        <w:tabs>
          <w:tab w:val="clear" w:pos="927"/>
        </w:tabs>
        <w:ind w:left="567" w:hanging="567"/>
        <w:rPr>
          <w:color w:val="000000"/>
          <w:szCs w:val="22"/>
          <w:lang w:val="el-GR"/>
        </w:rPr>
      </w:pPr>
      <w:r w:rsidRPr="005400BC">
        <w:rPr>
          <w:color w:val="000000"/>
          <w:szCs w:val="22"/>
          <w:lang w:val="el-GR"/>
        </w:rPr>
        <w:lastRenderedPageBreak/>
        <w:t>Δυσκολία κατά την ακοή.</w:t>
      </w:r>
    </w:p>
    <w:p w14:paraId="78EDD4F8"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Μυϊκή αδυναμία και σπασμοί με ένα μη φυσιολογικό καρδιακό ρυθμό (συμπτώματα αλλαγών στη ποσότητα καλίου στο αίμα σας).</w:t>
      </w:r>
    </w:p>
    <w:p w14:paraId="57103843"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Μελάνιασμα</w:t>
      </w:r>
      <w:r w:rsidRPr="00FF2971">
        <w:rPr>
          <w:color w:val="000000"/>
          <w:szCs w:val="22"/>
          <w:lang w:val="de-CH"/>
        </w:rPr>
        <w:t>.</w:t>
      </w:r>
    </w:p>
    <w:p w14:paraId="244B3A15"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Στομαχόπονος με αίσθημα αδιαθεσίας (ναυτία).</w:t>
      </w:r>
    </w:p>
    <w:p w14:paraId="75000600" w14:textId="6C2B9A45" w:rsidR="00DA6470" w:rsidRPr="00FF2971" w:rsidRDefault="00DD679C" w:rsidP="00892559">
      <w:pPr>
        <w:numPr>
          <w:ilvl w:val="0"/>
          <w:numId w:val="6"/>
        </w:numPr>
        <w:tabs>
          <w:tab w:val="clear" w:pos="927"/>
        </w:tabs>
        <w:ind w:left="567" w:hanging="567"/>
        <w:rPr>
          <w:color w:val="000000"/>
          <w:szCs w:val="22"/>
          <w:lang w:val="el-GR"/>
        </w:rPr>
      </w:pPr>
      <w:r w:rsidRPr="00FF2971">
        <w:rPr>
          <w:color w:val="000000"/>
          <w:szCs w:val="22"/>
          <w:lang w:val="el-GR"/>
        </w:rPr>
        <w:t>Μυϊκοί</w:t>
      </w:r>
      <w:r w:rsidR="00DA6470" w:rsidRPr="00FF2971">
        <w:rPr>
          <w:color w:val="000000"/>
          <w:szCs w:val="22"/>
          <w:lang w:val="el-GR"/>
        </w:rPr>
        <w:t xml:space="preserve"> σπασμοί με πυρετό, ερυθρά-καφέ ούρα, άλγος ή αδυναμία στους μυείς σας (σύμπτωμα </w:t>
      </w:r>
      <w:r w:rsidRPr="00FF2971">
        <w:rPr>
          <w:color w:val="000000"/>
          <w:szCs w:val="22"/>
          <w:lang w:val="el-GR"/>
        </w:rPr>
        <w:t>μυϊκών</w:t>
      </w:r>
      <w:r w:rsidR="00DA6470" w:rsidRPr="00FF2971">
        <w:rPr>
          <w:color w:val="000000"/>
          <w:szCs w:val="22"/>
          <w:lang w:val="el-GR"/>
        </w:rPr>
        <w:t xml:space="preserve"> προβλημάτων).</w:t>
      </w:r>
    </w:p>
    <w:p w14:paraId="1CF32E0E"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Πυελικό άλγος μερικές φορές με ναυτία και έμετο, με απρόσμενη αιμορραγία του κόλπου, αίσθημα ζάλης ή λιποθυμίας λόγω μειωμένης αρτηριακής πίεσης ( συμπτώματα προβλημάτων των ωοθηκών ή της μήτρας).</w:t>
      </w:r>
    </w:p>
    <w:p w14:paraId="383A92E6" w14:textId="6989600C"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 xml:space="preserve">Ναυτία, δύσπνοια, καρδιακή αρρυθμία, θόλωση των ούρων, κόπωση ή/και δυσφορία στις αρθρώσεις που συνδέεται με μη φυσιολογικά αποτελέσματα εργαστηριακών εξετάσεων (π.χ. υψηλά επίπεδα καλίου, ουρικού </w:t>
      </w:r>
      <w:del w:id="630" w:author="Author">
        <w:r w:rsidRPr="00FF2971" w:rsidDel="00064FFA">
          <w:rPr>
            <w:color w:val="000000"/>
            <w:szCs w:val="22"/>
            <w:lang w:val="el-GR"/>
          </w:rPr>
          <w:delText>οξέως</w:delText>
        </w:r>
      </w:del>
      <w:ins w:id="631" w:author="Author">
        <w:r w:rsidR="00064FFA" w:rsidRPr="00FF2971">
          <w:rPr>
            <w:color w:val="000000"/>
            <w:szCs w:val="22"/>
            <w:lang w:val="el-GR"/>
          </w:rPr>
          <w:t>οξέος</w:t>
        </w:r>
      </w:ins>
      <w:r w:rsidRPr="00FF2971">
        <w:rPr>
          <w:color w:val="000000"/>
          <w:szCs w:val="22"/>
          <w:lang w:val="el-GR"/>
        </w:rPr>
        <w:t xml:space="preserve"> και </w:t>
      </w:r>
      <w:r w:rsidR="00901364" w:rsidRPr="00FF2971">
        <w:rPr>
          <w:color w:val="000000"/>
          <w:szCs w:val="22"/>
          <w:lang w:val="el-GR"/>
        </w:rPr>
        <w:t xml:space="preserve">ασβεστίου </w:t>
      </w:r>
      <w:r w:rsidRPr="00FF2971">
        <w:rPr>
          <w:color w:val="000000"/>
          <w:szCs w:val="22"/>
          <w:lang w:val="el-GR"/>
        </w:rPr>
        <w:t xml:space="preserve">και χαμηλά επίπεδα </w:t>
      </w:r>
      <w:r w:rsidR="00901364" w:rsidRPr="00FF2971">
        <w:rPr>
          <w:color w:val="000000"/>
          <w:szCs w:val="22"/>
          <w:lang w:val="el-GR"/>
        </w:rPr>
        <w:t>φωσφόρου</w:t>
      </w:r>
      <w:r w:rsidRPr="00FF2971">
        <w:rPr>
          <w:color w:val="000000"/>
          <w:szCs w:val="22"/>
          <w:lang w:val="el-GR"/>
        </w:rPr>
        <w:t xml:space="preserve"> στο αίμα).</w:t>
      </w:r>
    </w:p>
    <w:p w14:paraId="3A2243CB" w14:textId="77777777" w:rsidR="00137AC3" w:rsidRPr="00FF2971" w:rsidRDefault="00137AC3" w:rsidP="00892559">
      <w:pPr>
        <w:numPr>
          <w:ilvl w:val="0"/>
          <w:numId w:val="6"/>
        </w:numPr>
        <w:tabs>
          <w:tab w:val="clear" w:pos="927"/>
        </w:tabs>
        <w:ind w:left="567" w:hanging="567"/>
        <w:rPr>
          <w:color w:val="000000"/>
          <w:szCs w:val="22"/>
          <w:lang w:val="el-GR"/>
        </w:rPr>
      </w:pPr>
      <w:r w:rsidRPr="00FF2971">
        <w:rPr>
          <w:color w:val="000000"/>
          <w:szCs w:val="22"/>
          <w:lang w:val="el-GR"/>
        </w:rPr>
        <w:t>Θρόμβοι αίματος σε μικρά αιμοφόρα αγγεία (θρομβωτική μικροαγγειοπάθεια).</w:t>
      </w:r>
    </w:p>
    <w:p w14:paraId="4F8F8C1A" w14:textId="77777777" w:rsidR="006920A9" w:rsidRPr="00FF2971" w:rsidRDefault="006920A9" w:rsidP="00892559">
      <w:pPr>
        <w:pStyle w:val="Text"/>
        <w:widowControl w:val="0"/>
        <w:spacing w:before="0"/>
        <w:jc w:val="left"/>
        <w:rPr>
          <w:color w:val="000000"/>
          <w:sz w:val="22"/>
          <w:szCs w:val="22"/>
          <w:lang w:val="el-GR"/>
        </w:rPr>
      </w:pPr>
    </w:p>
    <w:p w14:paraId="50FE949D" w14:textId="77777777" w:rsidR="006920A9" w:rsidRPr="00FF2971" w:rsidRDefault="006920A9" w:rsidP="00892559">
      <w:pPr>
        <w:pStyle w:val="Text"/>
        <w:keepNext/>
        <w:widowControl w:val="0"/>
        <w:spacing w:before="0"/>
        <w:jc w:val="left"/>
        <w:rPr>
          <w:color w:val="000000"/>
          <w:sz w:val="22"/>
          <w:szCs w:val="22"/>
          <w:lang w:val="el-GR"/>
        </w:rPr>
      </w:pPr>
      <w:r w:rsidRPr="00FF2971">
        <w:rPr>
          <w:b/>
          <w:color w:val="000000"/>
          <w:sz w:val="22"/>
          <w:szCs w:val="22"/>
          <w:lang w:val="el-GR"/>
        </w:rPr>
        <w:t>Μη γνωστές</w:t>
      </w:r>
      <w:r w:rsidR="00901364" w:rsidRPr="00FF2971">
        <w:rPr>
          <w:b/>
          <w:color w:val="000000"/>
          <w:sz w:val="22"/>
          <w:szCs w:val="22"/>
          <w:lang w:val="el-GR"/>
        </w:rPr>
        <w:t xml:space="preserve"> </w:t>
      </w:r>
      <w:r w:rsidR="00901364" w:rsidRPr="00FF2971">
        <w:rPr>
          <w:color w:val="000000"/>
          <w:sz w:val="22"/>
          <w:szCs w:val="22"/>
          <w:lang w:val="el-GR"/>
        </w:rPr>
        <w:t>(η συχνότητα δεν μπορεί να εκτιμηθεί με βάση τα διαθέσιμα δεδομένα)</w:t>
      </w:r>
      <w:r w:rsidRPr="00FF2971">
        <w:rPr>
          <w:color w:val="000000"/>
          <w:sz w:val="22"/>
          <w:szCs w:val="22"/>
          <w:lang w:val="el-GR"/>
        </w:rPr>
        <w:t>:</w:t>
      </w:r>
    </w:p>
    <w:p w14:paraId="51983CB3" w14:textId="77777777" w:rsidR="006920A9" w:rsidRPr="00FF2971" w:rsidRDefault="006920A9" w:rsidP="00892559">
      <w:pPr>
        <w:pStyle w:val="Text"/>
        <w:widowControl w:val="0"/>
        <w:numPr>
          <w:ilvl w:val="0"/>
          <w:numId w:val="20"/>
        </w:numPr>
        <w:tabs>
          <w:tab w:val="clear" w:pos="357"/>
        </w:tabs>
        <w:spacing w:before="0"/>
        <w:ind w:left="567" w:hanging="567"/>
        <w:jc w:val="left"/>
        <w:rPr>
          <w:sz w:val="22"/>
          <w:szCs w:val="22"/>
          <w:lang w:val="en-GB"/>
        </w:rPr>
      </w:pPr>
      <w:r w:rsidRPr="00FF2971">
        <w:rPr>
          <w:sz w:val="22"/>
          <w:szCs w:val="22"/>
          <w:lang w:val="el-GR"/>
        </w:rPr>
        <w:t>Συνδυασμός διαδεδομένου σοβαρού εξανθήματος, αδιαθεσίας, πυρετού, υψηλών επιπέδων συγκεκριμένων λευκών αιμοσφαιρίων ή κίτρινης χρώσης του δέρματος ή των οφθαλμών</w:t>
      </w:r>
      <w:r w:rsidRPr="00FF2971">
        <w:rPr>
          <w:sz w:val="22"/>
          <w:szCs w:val="22"/>
          <w:lang w:val="en-GB"/>
        </w:rPr>
        <w:t> </w:t>
      </w:r>
      <w:r w:rsidRPr="00FF2971">
        <w:rPr>
          <w:sz w:val="22"/>
          <w:szCs w:val="22"/>
          <w:lang w:val="el-GR"/>
        </w:rPr>
        <w:t xml:space="preserve">(σημεία ίκτερου) με δύσπνοια, </w:t>
      </w:r>
      <w:r w:rsidR="00362898" w:rsidRPr="00FF2971">
        <w:rPr>
          <w:sz w:val="22"/>
          <w:szCs w:val="22"/>
          <w:lang w:val="el-GR"/>
        </w:rPr>
        <w:t>άλγος</w:t>
      </w:r>
      <w:r w:rsidRPr="00FF2971">
        <w:rPr>
          <w:sz w:val="22"/>
          <w:szCs w:val="22"/>
          <w:lang w:val="el-GR"/>
        </w:rPr>
        <w:t xml:space="preserve"> στο στήθος/ αδιαθεσία, σοβαρά μειωμένη αποβολή ούρων και δίψα κτλ.</w:t>
      </w:r>
      <w:r w:rsidRPr="00FF2971">
        <w:rPr>
          <w:sz w:val="22"/>
          <w:szCs w:val="22"/>
          <w:lang w:val="en-GB"/>
        </w:rPr>
        <w:t> </w:t>
      </w:r>
      <w:r w:rsidRPr="00FF2971">
        <w:rPr>
          <w:sz w:val="22"/>
          <w:szCs w:val="22"/>
          <w:lang w:val="el-GR"/>
        </w:rPr>
        <w:t>(σημεία μιας αλλ</w:t>
      </w:r>
      <w:r w:rsidR="00F02C9D" w:rsidRPr="00FF2971">
        <w:rPr>
          <w:sz w:val="22"/>
          <w:szCs w:val="22"/>
          <w:lang w:val="el-GR"/>
        </w:rPr>
        <w:t>ε</w:t>
      </w:r>
      <w:r w:rsidRPr="00FF2971">
        <w:rPr>
          <w:sz w:val="22"/>
          <w:szCs w:val="22"/>
          <w:lang w:val="el-GR"/>
        </w:rPr>
        <w:t>ργικής αντίδρασης σχετικής με την θεραπεία).</w:t>
      </w:r>
    </w:p>
    <w:p w14:paraId="585D8DEC" w14:textId="6C644517" w:rsidR="00DD2B8B" w:rsidRPr="00FF2971" w:rsidRDefault="00D90F20" w:rsidP="00892559">
      <w:pPr>
        <w:pStyle w:val="Text"/>
        <w:widowControl w:val="0"/>
        <w:numPr>
          <w:ilvl w:val="0"/>
          <w:numId w:val="20"/>
        </w:numPr>
        <w:tabs>
          <w:tab w:val="clear" w:pos="357"/>
        </w:tabs>
        <w:spacing w:before="0"/>
        <w:ind w:left="567" w:hanging="567"/>
        <w:jc w:val="left"/>
        <w:rPr>
          <w:sz w:val="22"/>
          <w:szCs w:val="22"/>
          <w:lang w:val="en-GB"/>
        </w:rPr>
      </w:pPr>
      <w:r w:rsidRPr="00FF2971">
        <w:rPr>
          <w:sz w:val="22"/>
          <w:szCs w:val="22"/>
          <w:lang w:val="el-GR"/>
        </w:rPr>
        <w:t>Χρ</w:t>
      </w:r>
      <w:r w:rsidR="00DD679C">
        <w:rPr>
          <w:sz w:val="22"/>
          <w:szCs w:val="22"/>
          <w:lang w:val="el-GR"/>
        </w:rPr>
        <w:t>ό</w:t>
      </w:r>
      <w:r w:rsidRPr="00FF2971">
        <w:rPr>
          <w:sz w:val="22"/>
          <w:szCs w:val="22"/>
          <w:lang w:val="el-GR"/>
        </w:rPr>
        <w:t>ν</w:t>
      </w:r>
      <w:r w:rsidR="00DD679C">
        <w:rPr>
          <w:sz w:val="22"/>
          <w:szCs w:val="22"/>
          <w:lang w:val="el-GR"/>
        </w:rPr>
        <w:t>ι</w:t>
      </w:r>
      <w:r w:rsidRPr="00FF2971">
        <w:rPr>
          <w:sz w:val="22"/>
          <w:szCs w:val="22"/>
          <w:lang w:val="el-GR"/>
        </w:rPr>
        <w:t>α νεφρική ανεπάρκεια</w:t>
      </w:r>
      <w:r w:rsidR="004A3E4F" w:rsidRPr="00FF2971">
        <w:rPr>
          <w:sz w:val="22"/>
          <w:szCs w:val="22"/>
        </w:rPr>
        <w:t>.</w:t>
      </w:r>
    </w:p>
    <w:p w14:paraId="181A69FC" w14:textId="77777777" w:rsidR="00DD2B8B" w:rsidRPr="00FF2971" w:rsidRDefault="00DD2B8B" w:rsidP="00892559">
      <w:pPr>
        <w:pStyle w:val="Text"/>
        <w:widowControl w:val="0"/>
        <w:numPr>
          <w:ilvl w:val="0"/>
          <w:numId w:val="20"/>
        </w:numPr>
        <w:tabs>
          <w:tab w:val="clear" w:pos="357"/>
        </w:tabs>
        <w:spacing w:before="0"/>
        <w:ind w:left="567" w:hanging="567"/>
        <w:jc w:val="left"/>
        <w:rPr>
          <w:sz w:val="22"/>
          <w:szCs w:val="22"/>
          <w:lang w:val="el-GR"/>
        </w:rPr>
      </w:pPr>
      <w:r w:rsidRPr="00FF2971">
        <w:rPr>
          <w:sz w:val="22"/>
          <w:szCs w:val="22"/>
          <w:lang w:val="el-GR"/>
        </w:rPr>
        <w:t>Επανεμφάνιση (επανενεργοποίηση) της λοίμωξης από ηπατίτιδα Β όταν είχατε ηπατίτιδα Β στο παρελθόν (μια ηπατική λοίμωξη).</w:t>
      </w:r>
    </w:p>
    <w:p w14:paraId="48609474" w14:textId="77777777" w:rsidR="006920A9" w:rsidRPr="00FF2971" w:rsidRDefault="006920A9" w:rsidP="00892559">
      <w:pPr>
        <w:rPr>
          <w:color w:val="000000"/>
          <w:szCs w:val="22"/>
          <w:lang w:val="el-GR"/>
        </w:rPr>
      </w:pPr>
    </w:p>
    <w:p w14:paraId="3C2C10EA" w14:textId="77777777" w:rsidR="00DA6470" w:rsidRPr="00FF2971" w:rsidRDefault="00DA6470" w:rsidP="00892559">
      <w:pPr>
        <w:rPr>
          <w:b/>
          <w:color w:val="000000"/>
          <w:szCs w:val="22"/>
          <w:lang w:val="el-GR"/>
        </w:rPr>
      </w:pPr>
      <w:r w:rsidRPr="00FF2971">
        <w:rPr>
          <w:color w:val="000000"/>
          <w:szCs w:val="22"/>
          <w:lang w:val="el-GR"/>
        </w:rPr>
        <w:t xml:space="preserve">Εάν παρουσιάσετε κάποιο από τα πιο πάνω, </w:t>
      </w:r>
      <w:r w:rsidRPr="00FF2971">
        <w:rPr>
          <w:b/>
          <w:color w:val="000000"/>
          <w:szCs w:val="22"/>
          <w:lang w:val="el-GR"/>
        </w:rPr>
        <w:t>ενημερώστε το</w:t>
      </w:r>
      <w:r w:rsidR="009D7365" w:rsidRPr="00FF2971">
        <w:rPr>
          <w:b/>
          <w:color w:val="000000"/>
          <w:szCs w:val="22"/>
          <w:lang w:val="el-GR"/>
        </w:rPr>
        <w:t>ν</w:t>
      </w:r>
      <w:r w:rsidRPr="00FF2971">
        <w:rPr>
          <w:b/>
          <w:color w:val="000000"/>
          <w:szCs w:val="22"/>
          <w:lang w:val="el-GR"/>
        </w:rPr>
        <w:t xml:space="preserve"> γιατρό σας αμέσως.</w:t>
      </w:r>
    </w:p>
    <w:p w14:paraId="0191B4A2" w14:textId="77777777" w:rsidR="00DA6470" w:rsidRPr="00FF2971" w:rsidRDefault="00DA6470" w:rsidP="00892559">
      <w:pPr>
        <w:pStyle w:val="Header"/>
        <w:tabs>
          <w:tab w:val="clear" w:pos="4153"/>
          <w:tab w:val="clear" w:pos="8306"/>
        </w:tabs>
        <w:rPr>
          <w:color w:val="000000"/>
          <w:szCs w:val="22"/>
          <w:lang w:val="el-GR"/>
        </w:rPr>
      </w:pPr>
    </w:p>
    <w:p w14:paraId="4DCB533D" w14:textId="77777777" w:rsidR="00DA6470" w:rsidRPr="00FF2971" w:rsidRDefault="00DA6470" w:rsidP="00892559">
      <w:pPr>
        <w:keepNext/>
        <w:rPr>
          <w:b/>
          <w:color w:val="000000"/>
          <w:szCs w:val="22"/>
          <w:lang w:val="el-GR"/>
        </w:rPr>
      </w:pPr>
      <w:r w:rsidRPr="00FF2971">
        <w:rPr>
          <w:b/>
          <w:color w:val="000000"/>
          <w:szCs w:val="22"/>
          <w:lang w:val="el-GR"/>
        </w:rPr>
        <w:t>Άλλες ανεπιθύμητες ενέργειες μπορεί να περιλαμβάνουν:</w:t>
      </w:r>
    </w:p>
    <w:p w14:paraId="0C452155" w14:textId="77777777" w:rsidR="00DA6470" w:rsidRPr="00FF2971" w:rsidRDefault="00DA6470" w:rsidP="00892559">
      <w:pPr>
        <w:keepNext/>
        <w:rPr>
          <w:color w:val="000000"/>
          <w:szCs w:val="22"/>
          <w:lang w:val="el-GR"/>
        </w:rPr>
      </w:pPr>
    </w:p>
    <w:p w14:paraId="531C7479" w14:textId="77777777" w:rsidR="00DA6470" w:rsidRPr="00FF2971" w:rsidRDefault="00DA6470" w:rsidP="00892559">
      <w:pPr>
        <w:keepNext/>
        <w:rPr>
          <w:color w:val="000000"/>
          <w:szCs w:val="22"/>
          <w:lang w:val="el-GR"/>
        </w:rPr>
      </w:pPr>
      <w:r w:rsidRPr="00FF2971">
        <w:rPr>
          <w:b/>
          <w:color w:val="000000"/>
          <w:szCs w:val="22"/>
          <w:lang w:val="el-GR"/>
        </w:rPr>
        <w:t xml:space="preserve">Πολύ συχνές </w:t>
      </w:r>
      <w:r w:rsidRPr="00FF2971">
        <w:rPr>
          <w:color w:val="000000"/>
          <w:szCs w:val="22"/>
          <w:lang w:val="el-GR"/>
        </w:rPr>
        <w:t>(μπορεί να επηρεάσουν περισσότερα από 1 στα 10</w:t>
      </w:r>
      <w:r w:rsidRPr="00FF2971">
        <w:rPr>
          <w:color w:val="000000"/>
          <w:szCs w:val="22"/>
          <w:lang w:val="de-CH"/>
        </w:rPr>
        <w:t> </w:t>
      </w:r>
      <w:r w:rsidRPr="00FF2971">
        <w:rPr>
          <w:color w:val="000000"/>
          <w:szCs w:val="22"/>
          <w:lang w:val="el-GR"/>
        </w:rPr>
        <w:t>άτομα):</w:t>
      </w:r>
    </w:p>
    <w:p w14:paraId="05AD2173"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Πονοκέφαλος ή αίσθημα κόπωσης.</w:t>
      </w:r>
    </w:p>
    <w:p w14:paraId="5DE8E3EF"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Αίσθημα αδιαθεσίας (ναυτία), αδιαθεσία (έμετος), διάρροια ή δυσπεψία.</w:t>
      </w:r>
    </w:p>
    <w:p w14:paraId="4A7D39A4"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Εξάνθημα.</w:t>
      </w:r>
    </w:p>
    <w:p w14:paraId="41191F0C"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Μυϊκές κράμπες ή πόνος στις αρθρώσεις, τους μυείς ή τα οστά</w:t>
      </w:r>
      <w:r w:rsidR="00A32442" w:rsidRPr="00FF2971">
        <w:rPr>
          <w:color w:val="000000"/>
          <w:szCs w:val="22"/>
          <w:lang w:val="el-GR"/>
        </w:rPr>
        <w:t xml:space="preserve">, κατά τη διάρκεια της θεραπείας με </w:t>
      </w:r>
      <w:r w:rsidR="00A32442" w:rsidRPr="00FF2971">
        <w:rPr>
          <w:color w:val="000000"/>
          <w:szCs w:val="22"/>
        </w:rPr>
        <w:t>Glivec</w:t>
      </w:r>
      <w:r w:rsidR="00A32442" w:rsidRPr="00FF2971">
        <w:rPr>
          <w:color w:val="000000"/>
          <w:szCs w:val="22"/>
          <w:lang w:val="el-GR"/>
        </w:rPr>
        <w:t xml:space="preserve"> ή μετά από τη διακοπή της λήψης του </w:t>
      </w:r>
      <w:r w:rsidR="00A32442" w:rsidRPr="00FF2971">
        <w:rPr>
          <w:color w:val="000000"/>
          <w:szCs w:val="22"/>
        </w:rPr>
        <w:t>Glivec</w:t>
      </w:r>
      <w:r w:rsidRPr="00FF2971">
        <w:rPr>
          <w:color w:val="000000"/>
          <w:szCs w:val="22"/>
          <w:lang w:val="el-GR"/>
        </w:rPr>
        <w:t>.</w:t>
      </w:r>
    </w:p>
    <w:p w14:paraId="7BC8DA5C"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 xml:space="preserve">Οίδημα </w:t>
      </w:r>
      <w:r w:rsidR="00F02C9D" w:rsidRPr="00FF2971">
        <w:rPr>
          <w:color w:val="000000"/>
          <w:szCs w:val="22"/>
          <w:lang w:val="el-GR"/>
        </w:rPr>
        <w:t xml:space="preserve">όπως </w:t>
      </w:r>
      <w:r w:rsidRPr="00FF2971">
        <w:rPr>
          <w:color w:val="000000"/>
          <w:szCs w:val="22"/>
          <w:lang w:val="el-GR"/>
        </w:rPr>
        <w:t>γύρω στους αστραγάλους σας ή πρησμένα μάτια.</w:t>
      </w:r>
    </w:p>
    <w:p w14:paraId="636DF4CE" w14:textId="77777777" w:rsidR="00DA6470" w:rsidRPr="00FF2971" w:rsidRDefault="00DA6470" w:rsidP="00892559">
      <w:pPr>
        <w:keepNext/>
        <w:numPr>
          <w:ilvl w:val="0"/>
          <w:numId w:val="6"/>
        </w:numPr>
        <w:tabs>
          <w:tab w:val="clear" w:pos="927"/>
        </w:tabs>
        <w:ind w:left="567" w:hanging="567"/>
        <w:rPr>
          <w:color w:val="000000"/>
          <w:szCs w:val="22"/>
          <w:lang w:val="el-GR"/>
        </w:rPr>
      </w:pPr>
      <w:r w:rsidRPr="00FF2971">
        <w:rPr>
          <w:color w:val="000000"/>
          <w:szCs w:val="22"/>
          <w:lang w:val="el-GR"/>
        </w:rPr>
        <w:t>Αύξηση βάρους.</w:t>
      </w:r>
    </w:p>
    <w:p w14:paraId="0C556692" w14:textId="77777777" w:rsidR="00DA6470" w:rsidRPr="00FF2971" w:rsidRDefault="00DA6470" w:rsidP="00892559">
      <w:pPr>
        <w:rPr>
          <w:color w:val="000000"/>
          <w:szCs w:val="22"/>
          <w:lang w:val="el-GR"/>
        </w:rPr>
      </w:pPr>
      <w:r w:rsidRPr="00FF2971">
        <w:rPr>
          <w:color w:val="000000"/>
          <w:szCs w:val="22"/>
          <w:lang w:val="el-GR"/>
        </w:rPr>
        <w:t xml:space="preserve">Εάν παρουσιάσετε κάποιο από αυτά σε σοβαρό βαθμό, </w:t>
      </w:r>
      <w:r w:rsidRPr="00FF2971">
        <w:rPr>
          <w:b/>
          <w:color w:val="000000"/>
          <w:szCs w:val="22"/>
          <w:lang w:val="el-GR"/>
        </w:rPr>
        <w:t>ενημερώστε το</w:t>
      </w:r>
      <w:r w:rsidR="009D7365" w:rsidRPr="00FF2971">
        <w:rPr>
          <w:b/>
          <w:color w:val="000000"/>
          <w:szCs w:val="22"/>
          <w:lang w:val="el-GR"/>
        </w:rPr>
        <w:t>ν</w:t>
      </w:r>
      <w:r w:rsidRPr="00FF2971">
        <w:rPr>
          <w:b/>
          <w:color w:val="000000"/>
          <w:szCs w:val="22"/>
          <w:lang w:val="el-GR"/>
        </w:rPr>
        <w:t xml:space="preserve"> γιατρό σας</w:t>
      </w:r>
      <w:r w:rsidRPr="00FF2971">
        <w:rPr>
          <w:color w:val="000000"/>
          <w:szCs w:val="22"/>
          <w:lang w:val="el-GR"/>
        </w:rPr>
        <w:t>.</w:t>
      </w:r>
    </w:p>
    <w:p w14:paraId="434C9973" w14:textId="77777777" w:rsidR="00DA6470" w:rsidRPr="00FF2971" w:rsidRDefault="00DA6470" w:rsidP="00892559">
      <w:pPr>
        <w:pStyle w:val="Header"/>
        <w:tabs>
          <w:tab w:val="clear" w:pos="4153"/>
          <w:tab w:val="clear" w:pos="8306"/>
        </w:tabs>
        <w:rPr>
          <w:color w:val="000000"/>
          <w:szCs w:val="22"/>
          <w:lang w:val="el-GR"/>
        </w:rPr>
      </w:pPr>
    </w:p>
    <w:p w14:paraId="6CA7A345" w14:textId="77777777" w:rsidR="00DA6470" w:rsidRPr="00FF2971" w:rsidRDefault="00DA6470" w:rsidP="00892559">
      <w:pPr>
        <w:keepNext/>
        <w:rPr>
          <w:color w:val="000000"/>
          <w:szCs w:val="22"/>
          <w:lang w:val="el-GR"/>
        </w:rPr>
      </w:pPr>
      <w:r w:rsidRPr="00FF2971">
        <w:rPr>
          <w:b/>
          <w:color w:val="000000"/>
          <w:szCs w:val="22"/>
          <w:lang w:val="el-GR"/>
        </w:rPr>
        <w:t xml:space="preserve">Συχνές </w:t>
      </w:r>
      <w:r w:rsidRPr="00FF2971">
        <w:rPr>
          <w:color w:val="000000"/>
          <w:szCs w:val="22"/>
          <w:lang w:val="el-GR"/>
        </w:rPr>
        <w:t>(μπορεί να επηρεάσουν μέχρι 1 στα 10 άτομα):</w:t>
      </w:r>
    </w:p>
    <w:p w14:paraId="762F8DBE"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Ανορεξία, μείωση βάρους</w:t>
      </w:r>
    </w:p>
    <w:p w14:paraId="195D9FA5"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Αίσθημα ζάλης ή αδυναμίας.</w:t>
      </w:r>
    </w:p>
    <w:p w14:paraId="37C24CE4"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Δυσκολία στο να κοιμηθ</w:t>
      </w:r>
      <w:r w:rsidR="00F02C9D" w:rsidRPr="00FF2971">
        <w:rPr>
          <w:color w:val="000000"/>
          <w:szCs w:val="22"/>
          <w:lang w:val="el-GR"/>
        </w:rPr>
        <w:t>εί</w:t>
      </w:r>
      <w:r w:rsidRPr="00FF2971">
        <w:rPr>
          <w:color w:val="000000"/>
          <w:szCs w:val="22"/>
          <w:lang w:val="el-GR"/>
        </w:rPr>
        <w:t>τε (αϋπνία)</w:t>
      </w:r>
    </w:p>
    <w:p w14:paraId="340C9966"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Έκκριμα από τους οφθαλμούς με κνησμό, κοκκίνισμα και οίδημα (επιπεφυκίτιδα), υγρά μάτια ή θαμπή όραση.</w:t>
      </w:r>
    </w:p>
    <w:p w14:paraId="6265BE56"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Αιμορραγία από τη μύτη.</w:t>
      </w:r>
    </w:p>
    <w:p w14:paraId="7443D2BD"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Πόνος ή οίδημα στην κοιλιά σας, μετεωρισμός, καύσος ή δυσκοιλιότητα.</w:t>
      </w:r>
    </w:p>
    <w:p w14:paraId="68F89345"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Κνησμός.</w:t>
      </w:r>
    </w:p>
    <w:p w14:paraId="2336AC96"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Ασυνήθης απώλεια ή λέπτυνση μαλλιών.</w:t>
      </w:r>
    </w:p>
    <w:p w14:paraId="0387CD43"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Νυγμός στα χέρια ή πόδια.</w:t>
      </w:r>
    </w:p>
    <w:p w14:paraId="0BDA43DB"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Στοματικό έλκος.</w:t>
      </w:r>
    </w:p>
    <w:p w14:paraId="4F69EB18"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Πόνος στις αρθρώσεις με οίδημα.</w:t>
      </w:r>
    </w:p>
    <w:p w14:paraId="2D6CDCF3"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Ξηροστομία, ξηροδερμία ή ξηροφθαλμία.</w:t>
      </w:r>
    </w:p>
    <w:p w14:paraId="446518F7"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Μειωμένη ή αυξημένη ευαισθησία δέρματος.</w:t>
      </w:r>
    </w:p>
    <w:p w14:paraId="757B8887" w14:textId="77777777" w:rsidR="00DA6470" w:rsidRPr="00FF2971" w:rsidRDefault="00DA6470" w:rsidP="00892559">
      <w:pPr>
        <w:keepNext/>
        <w:numPr>
          <w:ilvl w:val="0"/>
          <w:numId w:val="6"/>
        </w:numPr>
        <w:tabs>
          <w:tab w:val="clear" w:pos="927"/>
        </w:tabs>
        <w:ind w:left="567" w:hanging="567"/>
        <w:rPr>
          <w:color w:val="000000"/>
          <w:szCs w:val="22"/>
          <w:lang w:val="el-GR"/>
        </w:rPr>
      </w:pPr>
      <w:r w:rsidRPr="00FF2971">
        <w:rPr>
          <w:color w:val="000000"/>
          <w:szCs w:val="22"/>
          <w:lang w:val="el-GR"/>
        </w:rPr>
        <w:t>Εξάψεις, ρίγη ή νυχτερινές εφιδρώσεις.</w:t>
      </w:r>
    </w:p>
    <w:p w14:paraId="1F31AA37" w14:textId="77777777" w:rsidR="00DA6470" w:rsidRPr="00FF2971" w:rsidRDefault="00DA6470" w:rsidP="00892559">
      <w:pPr>
        <w:rPr>
          <w:color w:val="000000"/>
          <w:szCs w:val="22"/>
          <w:lang w:val="el-GR"/>
        </w:rPr>
      </w:pPr>
      <w:r w:rsidRPr="00FF2971">
        <w:rPr>
          <w:color w:val="000000"/>
          <w:szCs w:val="22"/>
          <w:lang w:val="el-GR"/>
        </w:rPr>
        <w:t xml:space="preserve">Εάν παρουσιάζετε κάποιο από αυτά σε σοβαρό βαθμό, </w:t>
      </w:r>
      <w:r w:rsidRPr="00FF2971">
        <w:rPr>
          <w:b/>
          <w:color w:val="000000"/>
          <w:szCs w:val="22"/>
          <w:lang w:val="el-GR"/>
        </w:rPr>
        <w:t>ενημερώστε το</w:t>
      </w:r>
      <w:r w:rsidR="009D7365" w:rsidRPr="00FF2971">
        <w:rPr>
          <w:b/>
          <w:color w:val="000000"/>
          <w:szCs w:val="22"/>
          <w:lang w:val="el-GR"/>
        </w:rPr>
        <w:t>ν</w:t>
      </w:r>
      <w:r w:rsidRPr="00FF2971">
        <w:rPr>
          <w:b/>
          <w:color w:val="000000"/>
          <w:szCs w:val="22"/>
          <w:lang w:val="el-GR"/>
        </w:rPr>
        <w:t xml:space="preserve"> γιατρό σας</w:t>
      </w:r>
      <w:r w:rsidRPr="00FF2971">
        <w:rPr>
          <w:color w:val="000000"/>
          <w:szCs w:val="22"/>
          <w:lang w:val="el-GR"/>
        </w:rPr>
        <w:t>.</w:t>
      </w:r>
    </w:p>
    <w:p w14:paraId="4F5BCD88" w14:textId="77777777" w:rsidR="00DA6470" w:rsidRPr="00FF2971" w:rsidRDefault="00DA6470" w:rsidP="00892559">
      <w:pPr>
        <w:pStyle w:val="Header"/>
        <w:tabs>
          <w:tab w:val="clear" w:pos="4153"/>
          <w:tab w:val="clear" w:pos="8306"/>
        </w:tabs>
        <w:rPr>
          <w:color w:val="000000"/>
          <w:szCs w:val="22"/>
          <w:lang w:val="el-GR"/>
        </w:rPr>
      </w:pPr>
    </w:p>
    <w:p w14:paraId="2C8EE861" w14:textId="0451859A" w:rsidR="00510DBD" w:rsidRPr="0040449C" w:rsidRDefault="00510DBD" w:rsidP="00892559">
      <w:pPr>
        <w:keepNext/>
        <w:rPr>
          <w:color w:val="000000"/>
          <w:szCs w:val="22"/>
          <w:lang w:val="el-GR"/>
        </w:rPr>
      </w:pPr>
      <w:r w:rsidRPr="00FF2971">
        <w:rPr>
          <w:b/>
          <w:color w:val="000000"/>
          <w:szCs w:val="22"/>
          <w:lang w:val="el-GR"/>
        </w:rPr>
        <w:t>Όχι συχνές</w:t>
      </w:r>
      <w:r w:rsidRPr="00FF2971">
        <w:rPr>
          <w:color w:val="000000"/>
          <w:szCs w:val="22"/>
          <w:lang w:val="el-GR"/>
        </w:rPr>
        <w:t xml:space="preserve"> (μπορεί να επηρεάσουν μέχρι</w:t>
      </w:r>
      <w:r>
        <w:rPr>
          <w:color w:val="000000"/>
          <w:szCs w:val="22"/>
          <w:lang w:val="el-GR"/>
        </w:rPr>
        <w:t xml:space="preserve"> </w:t>
      </w:r>
      <w:r w:rsidRPr="00FF2971">
        <w:rPr>
          <w:color w:val="000000"/>
          <w:szCs w:val="22"/>
          <w:lang w:val="el-GR"/>
        </w:rPr>
        <w:t>1 στα 100 άτομα)</w:t>
      </w:r>
      <w:r w:rsidR="009D7A93" w:rsidRPr="0040449C">
        <w:rPr>
          <w:color w:val="000000"/>
          <w:szCs w:val="22"/>
          <w:lang w:val="el-GR"/>
        </w:rPr>
        <w:t>:</w:t>
      </w:r>
    </w:p>
    <w:p w14:paraId="53C68046" w14:textId="5DBB7099" w:rsidR="00410954" w:rsidRPr="000249E8" w:rsidRDefault="00410954" w:rsidP="00892559">
      <w:pPr>
        <w:pStyle w:val="Text"/>
        <w:widowControl w:val="0"/>
        <w:numPr>
          <w:ilvl w:val="0"/>
          <w:numId w:val="21"/>
        </w:numPr>
        <w:tabs>
          <w:tab w:val="clear" w:pos="357"/>
        </w:tabs>
        <w:spacing w:before="0"/>
        <w:ind w:left="567" w:hanging="567"/>
        <w:jc w:val="left"/>
        <w:rPr>
          <w:sz w:val="22"/>
          <w:szCs w:val="22"/>
          <w:lang w:val="el-GR"/>
        </w:rPr>
      </w:pPr>
      <w:r w:rsidRPr="000249E8">
        <w:rPr>
          <w:sz w:val="22"/>
          <w:szCs w:val="22"/>
          <w:lang w:val="el-GR"/>
        </w:rPr>
        <w:t>Επώδυν</w:t>
      </w:r>
      <w:r w:rsidRPr="000249E8">
        <w:rPr>
          <w:sz w:val="22"/>
          <w:szCs w:val="22"/>
        </w:rPr>
        <w:t>o</w:t>
      </w:r>
      <w:r w:rsidR="00DD679C">
        <w:rPr>
          <w:sz w:val="22"/>
          <w:szCs w:val="22"/>
          <w:lang w:val="el-GR"/>
        </w:rPr>
        <w:t>ι</w:t>
      </w:r>
      <w:r w:rsidRPr="000249E8">
        <w:rPr>
          <w:sz w:val="22"/>
          <w:szCs w:val="22"/>
          <w:lang w:val="el-GR"/>
        </w:rPr>
        <w:t xml:space="preserve"> ερυθροί όζοι στο δέρμα, δερματικός πόνος, κοκκίνισμα στο δέρμα (φλεγμονή του λιπώδους ιστού κάτω από την επιδερμίδα).</w:t>
      </w:r>
    </w:p>
    <w:p w14:paraId="01758BFC" w14:textId="77777777" w:rsidR="00510DBD" w:rsidRPr="00510DBD"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Βήχας</w:t>
      </w:r>
      <w:r w:rsidRPr="000701D4">
        <w:rPr>
          <w:color w:val="000000"/>
          <w:sz w:val="22"/>
          <w:szCs w:val="22"/>
          <w:lang w:val="el-GR"/>
        </w:rPr>
        <w:t xml:space="preserve">, </w:t>
      </w:r>
      <w:r>
        <w:rPr>
          <w:color w:val="000000"/>
          <w:sz w:val="22"/>
          <w:szCs w:val="22"/>
          <w:lang w:val="el-GR"/>
        </w:rPr>
        <w:t>καταρροή</w:t>
      </w:r>
      <w:r w:rsidRPr="000701D4">
        <w:rPr>
          <w:color w:val="000000"/>
          <w:sz w:val="22"/>
          <w:szCs w:val="22"/>
          <w:lang w:val="el-GR"/>
        </w:rPr>
        <w:t xml:space="preserve"> </w:t>
      </w:r>
      <w:r>
        <w:rPr>
          <w:color w:val="000000"/>
          <w:sz w:val="22"/>
          <w:szCs w:val="22"/>
          <w:lang w:val="el-GR"/>
        </w:rPr>
        <w:t>ή</w:t>
      </w:r>
      <w:r w:rsidRPr="000701D4">
        <w:rPr>
          <w:color w:val="000000"/>
          <w:sz w:val="22"/>
          <w:szCs w:val="22"/>
          <w:lang w:val="el-GR"/>
        </w:rPr>
        <w:t xml:space="preserve"> </w:t>
      </w:r>
      <w:r>
        <w:rPr>
          <w:color w:val="000000"/>
          <w:sz w:val="22"/>
          <w:szCs w:val="22"/>
          <w:lang w:val="el-GR"/>
        </w:rPr>
        <w:t>βουλωμένη</w:t>
      </w:r>
      <w:r w:rsidRPr="000701D4">
        <w:rPr>
          <w:color w:val="000000"/>
          <w:sz w:val="22"/>
          <w:szCs w:val="22"/>
          <w:lang w:val="el-GR"/>
        </w:rPr>
        <w:t xml:space="preserve"> </w:t>
      </w:r>
      <w:r>
        <w:rPr>
          <w:color w:val="000000"/>
          <w:sz w:val="22"/>
          <w:szCs w:val="22"/>
          <w:lang w:val="el-GR"/>
        </w:rPr>
        <w:t>μύτη</w:t>
      </w:r>
      <w:r w:rsidRPr="000701D4">
        <w:rPr>
          <w:color w:val="000000"/>
          <w:sz w:val="22"/>
          <w:szCs w:val="22"/>
          <w:lang w:val="el-GR"/>
        </w:rPr>
        <w:t>,</w:t>
      </w:r>
      <w:r w:rsidRPr="00F50F3B">
        <w:rPr>
          <w:color w:val="000000"/>
          <w:sz w:val="22"/>
          <w:szCs w:val="22"/>
          <w:lang w:val="el-GR"/>
        </w:rPr>
        <w:t xml:space="preserve"> </w:t>
      </w:r>
      <w:r>
        <w:rPr>
          <w:color w:val="000000"/>
          <w:sz w:val="22"/>
          <w:szCs w:val="22"/>
          <w:lang w:val="el-GR"/>
        </w:rPr>
        <w:t>αίσθημα</w:t>
      </w:r>
      <w:r w:rsidRPr="000701D4">
        <w:rPr>
          <w:color w:val="000000"/>
          <w:sz w:val="22"/>
          <w:szCs w:val="22"/>
          <w:lang w:val="el-GR"/>
        </w:rPr>
        <w:t xml:space="preserve"> </w:t>
      </w:r>
      <w:r>
        <w:rPr>
          <w:color w:val="000000"/>
          <w:sz w:val="22"/>
          <w:szCs w:val="22"/>
          <w:lang w:val="el-GR"/>
        </w:rPr>
        <w:t>βάρους</w:t>
      </w:r>
      <w:r w:rsidRPr="000701D4">
        <w:rPr>
          <w:color w:val="000000"/>
          <w:sz w:val="22"/>
          <w:szCs w:val="22"/>
          <w:lang w:val="el-GR"/>
        </w:rPr>
        <w:t xml:space="preserve"> </w:t>
      </w:r>
      <w:r>
        <w:rPr>
          <w:color w:val="000000"/>
          <w:sz w:val="22"/>
          <w:szCs w:val="22"/>
          <w:lang w:val="el-GR"/>
        </w:rPr>
        <w:t>ή</w:t>
      </w:r>
      <w:r w:rsidRPr="000701D4">
        <w:rPr>
          <w:color w:val="000000"/>
          <w:sz w:val="22"/>
          <w:szCs w:val="22"/>
          <w:lang w:val="el-GR"/>
        </w:rPr>
        <w:t xml:space="preserve"> </w:t>
      </w:r>
      <w:r>
        <w:rPr>
          <w:color w:val="000000"/>
          <w:sz w:val="22"/>
          <w:szCs w:val="22"/>
          <w:lang w:val="el-GR"/>
        </w:rPr>
        <w:t>πόνου</w:t>
      </w:r>
      <w:r w:rsidRPr="000701D4">
        <w:rPr>
          <w:color w:val="000000"/>
          <w:sz w:val="22"/>
          <w:szCs w:val="22"/>
          <w:lang w:val="el-GR"/>
        </w:rPr>
        <w:t xml:space="preserve"> </w:t>
      </w:r>
      <w:r>
        <w:rPr>
          <w:color w:val="000000"/>
          <w:sz w:val="22"/>
          <w:szCs w:val="22"/>
          <w:lang w:val="el-GR"/>
        </w:rPr>
        <w:t>πιέζοντας</w:t>
      </w:r>
      <w:r w:rsidRPr="000701D4">
        <w:rPr>
          <w:color w:val="000000"/>
          <w:sz w:val="22"/>
          <w:szCs w:val="22"/>
          <w:lang w:val="el-GR"/>
        </w:rPr>
        <w:t xml:space="preserve"> </w:t>
      </w:r>
      <w:r>
        <w:rPr>
          <w:color w:val="000000"/>
          <w:sz w:val="22"/>
          <w:szCs w:val="22"/>
          <w:lang w:val="el-GR"/>
        </w:rPr>
        <w:t>την</w:t>
      </w:r>
      <w:r w:rsidRPr="000701D4">
        <w:rPr>
          <w:color w:val="000000"/>
          <w:sz w:val="22"/>
          <w:szCs w:val="22"/>
          <w:lang w:val="el-GR"/>
        </w:rPr>
        <w:t xml:space="preserve"> </w:t>
      </w:r>
      <w:r>
        <w:rPr>
          <w:color w:val="000000"/>
          <w:sz w:val="22"/>
          <w:szCs w:val="22"/>
          <w:lang w:val="el-GR"/>
        </w:rPr>
        <w:t>περιοχή</w:t>
      </w:r>
      <w:r w:rsidRPr="000701D4">
        <w:rPr>
          <w:color w:val="000000"/>
          <w:sz w:val="22"/>
          <w:szCs w:val="22"/>
          <w:lang w:val="el-GR"/>
        </w:rPr>
        <w:t xml:space="preserve"> </w:t>
      </w:r>
      <w:r>
        <w:rPr>
          <w:color w:val="000000"/>
          <w:sz w:val="22"/>
          <w:szCs w:val="22"/>
          <w:lang w:val="el-GR"/>
        </w:rPr>
        <w:t>πάνω</w:t>
      </w:r>
      <w:r w:rsidRPr="000701D4">
        <w:rPr>
          <w:color w:val="000000"/>
          <w:sz w:val="22"/>
          <w:szCs w:val="22"/>
          <w:lang w:val="el-GR"/>
        </w:rPr>
        <w:t xml:space="preserve"> </w:t>
      </w:r>
      <w:r>
        <w:rPr>
          <w:color w:val="000000"/>
          <w:sz w:val="22"/>
          <w:szCs w:val="22"/>
          <w:lang w:val="el-GR"/>
        </w:rPr>
        <w:t>από</w:t>
      </w:r>
      <w:r w:rsidRPr="000701D4">
        <w:rPr>
          <w:color w:val="000000"/>
          <w:sz w:val="22"/>
          <w:szCs w:val="22"/>
          <w:lang w:val="el-GR"/>
        </w:rPr>
        <w:t xml:space="preserve"> </w:t>
      </w:r>
      <w:r>
        <w:rPr>
          <w:color w:val="000000"/>
          <w:sz w:val="22"/>
          <w:szCs w:val="22"/>
          <w:lang w:val="el-GR"/>
        </w:rPr>
        <w:t>τα</w:t>
      </w:r>
      <w:r w:rsidRPr="000701D4">
        <w:rPr>
          <w:color w:val="000000"/>
          <w:sz w:val="22"/>
          <w:szCs w:val="22"/>
          <w:lang w:val="el-GR"/>
        </w:rPr>
        <w:t xml:space="preserve"> </w:t>
      </w:r>
      <w:r>
        <w:rPr>
          <w:color w:val="000000"/>
          <w:sz w:val="22"/>
          <w:szCs w:val="22"/>
          <w:lang w:val="el-GR"/>
        </w:rPr>
        <w:t>μάτια</w:t>
      </w:r>
      <w:r w:rsidRPr="000701D4">
        <w:rPr>
          <w:color w:val="000000"/>
          <w:sz w:val="22"/>
          <w:szCs w:val="22"/>
          <w:lang w:val="el-GR"/>
        </w:rPr>
        <w:t xml:space="preserve"> </w:t>
      </w:r>
      <w:r>
        <w:rPr>
          <w:color w:val="000000"/>
          <w:sz w:val="22"/>
          <w:szCs w:val="22"/>
          <w:lang w:val="el-GR"/>
        </w:rPr>
        <w:t>ή</w:t>
      </w:r>
      <w:r w:rsidRPr="000701D4">
        <w:rPr>
          <w:color w:val="000000"/>
          <w:sz w:val="22"/>
          <w:szCs w:val="22"/>
          <w:lang w:val="el-GR"/>
        </w:rPr>
        <w:t xml:space="preserve"> </w:t>
      </w:r>
      <w:r>
        <w:rPr>
          <w:color w:val="000000"/>
          <w:sz w:val="22"/>
          <w:szCs w:val="22"/>
          <w:lang w:val="el-GR"/>
        </w:rPr>
        <w:t>γύρω</w:t>
      </w:r>
      <w:r w:rsidRPr="000701D4">
        <w:rPr>
          <w:color w:val="000000"/>
          <w:sz w:val="22"/>
          <w:szCs w:val="22"/>
          <w:lang w:val="el-GR"/>
        </w:rPr>
        <w:t xml:space="preserve"> </w:t>
      </w:r>
      <w:r>
        <w:rPr>
          <w:color w:val="000000"/>
          <w:sz w:val="22"/>
          <w:szCs w:val="22"/>
          <w:lang w:val="el-GR"/>
        </w:rPr>
        <w:t>από</w:t>
      </w:r>
      <w:r w:rsidRPr="000701D4">
        <w:rPr>
          <w:color w:val="000000"/>
          <w:sz w:val="22"/>
          <w:szCs w:val="22"/>
          <w:lang w:val="el-GR"/>
        </w:rPr>
        <w:t xml:space="preserve"> </w:t>
      </w:r>
      <w:r>
        <w:rPr>
          <w:color w:val="000000"/>
          <w:sz w:val="22"/>
          <w:szCs w:val="22"/>
          <w:lang w:val="el-GR"/>
        </w:rPr>
        <w:t>την</w:t>
      </w:r>
      <w:r w:rsidRPr="000701D4">
        <w:rPr>
          <w:color w:val="000000"/>
          <w:sz w:val="22"/>
          <w:szCs w:val="22"/>
          <w:lang w:val="el-GR"/>
        </w:rPr>
        <w:t xml:space="preserve"> </w:t>
      </w:r>
      <w:r>
        <w:rPr>
          <w:color w:val="000000"/>
          <w:sz w:val="22"/>
          <w:szCs w:val="22"/>
          <w:lang w:val="el-GR"/>
        </w:rPr>
        <w:t>μύτη</w:t>
      </w:r>
      <w:r w:rsidRPr="000701D4">
        <w:rPr>
          <w:color w:val="000000"/>
          <w:sz w:val="22"/>
          <w:szCs w:val="22"/>
          <w:lang w:val="el-GR"/>
        </w:rPr>
        <w:t>,</w:t>
      </w:r>
      <w:r w:rsidRPr="000F1636">
        <w:rPr>
          <w:color w:val="000000"/>
          <w:sz w:val="22"/>
          <w:szCs w:val="22"/>
          <w:lang w:val="el-GR"/>
        </w:rPr>
        <w:t xml:space="preserve"> </w:t>
      </w:r>
      <w:r>
        <w:rPr>
          <w:color w:val="000000"/>
          <w:sz w:val="22"/>
          <w:szCs w:val="22"/>
          <w:lang w:val="el-GR"/>
        </w:rPr>
        <w:t>ρινική</w:t>
      </w:r>
      <w:r w:rsidRPr="000701D4">
        <w:rPr>
          <w:color w:val="000000"/>
          <w:sz w:val="22"/>
          <w:szCs w:val="22"/>
          <w:lang w:val="el-GR"/>
        </w:rPr>
        <w:t xml:space="preserve"> </w:t>
      </w:r>
      <w:r>
        <w:rPr>
          <w:color w:val="000000"/>
          <w:sz w:val="22"/>
          <w:szCs w:val="22"/>
          <w:lang w:val="el-GR"/>
        </w:rPr>
        <w:t>συμφόρηση</w:t>
      </w:r>
      <w:r w:rsidRPr="000701D4">
        <w:rPr>
          <w:color w:val="000000"/>
          <w:sz w:val="22"/>
          <w:szCs w:val="22"/>
          <w:lang w:val="el-GR"/>
        </w:rPr>
        <w:t xml:space="preserve">, </w:t>
      </w:r>
      <w:r>
        <w:rPr>
          <w:color w:val="000000"/>
          <w:sz w:val="22"/>
          <w:szCs w:val="22"/>
          <w:lang w:val="el-GR"/>
        </w:rPr>
        <w:t>φτάρνισμα</w:t>
      </w:r>
      <w:r w:rsidRPr="000701D4">
        <w:rPr>
          <w:color w:val="000000"/>
          <w:sz w:val="22"/>
          <w:szCs w:val="22"/>
          <w:lang w:val="el-GR"/>
        </w:rPr>
        <w:t xml:space="preserve">, </w:t>
      </w:r>
      <w:r>
        <w:rPr>
          <w:color w:val="000000"/>
          <w:sz w:val="22"/>
          <w:szCs w:val="22"/>
          <w:lang w:val="el-GR"/>
        </w:rPr>
        <w:t>πονόλαιμος</w:t>
      </w:r>
      <w:r w:rsidRPr="000701D4">
        <w:rPr>
          <w:color w:val="000000"/>
          <w:sz w:val="22"/>
          <w:szCs w:val="22"/>
          <w:lang w:val="el-GR"/>
        </w:rPr>
        <w:t xml:space="preserve">, </w:t>
      </w:r>
      <w:r>
        <w:rPr>
          <w:color w:val="000000"/>
          <w:sz w:val="22"/>
          <w:szCs w:val="22"/>
          <w:lang w:val="el-GR"/>
        </w:rPr>
        <w:t>με ή χωρίς πονοκέφαλο (συμπτώματα λοίμωξης του άνω αναπνευστικού</w:t>
      </w:r>
      <w:r w:rsidRPr="00510DBD">
        <w:rPr>
          <w:color w:val="000000"/>
          <w:sz w:val="22"/>
          <w:szCs w:val="22"/>
          <w:lang w:val="el-GR"/>
        </w:rPr>
        <w:t>).</w:t>
      </w:r>
    </w:p>
    <w:p w14:paraId="1588059C" w14:textId="7ADB977D" w:rsidR="00510DBD" w:rsidRPr="00510DBD"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Οξύς</w:t>
      </w:r>
      <w:r w:rsidRPr="00F50F3B">
        <w:rPr>
          <w:color w:val="000000"/>
          <w:sz w:val="22"/>
          <w:szCs w:val="22"/>
          <w:lang w:val="el-GR"/>
        </w:rPr>
        <w:t xml:space="preserve"> </w:t>
      </w:r>
      <w:r>
        <w:rPr>
          <w:color w:val="000000"/>
          <w:sz w:val="22"/>
          <w:szCs w:val="22"/>
          <w:lang w:val="el-GR"/>
        </w:rPr>
        <w:t>πονοκέφαλος</w:t>
      </w:r>
      <w:r w:rsidRPr="00510DBD">
        <w:rPr>
          <w:color w:val="000000"/>
          <w:sz w:val="22"/>
          <w:szCs w:val="22"/>
          <w:lang w:val="el-GR"/>
        </w:rPr>
        <w:t xml:space="preserve"> </w:t>
      </w:r>
      <w:r>
        <w:rPr>
          <w:color w:val="000000"/>
          <w:sz w:val="22"/>
          <w:szCs w:val="22"/>
          <w:lang w:val="el-GR"/>
        </w:rPr>
        <w:t>με</w:t>
      </w:r>
      <w:r w:rsidRPr="00F50F3B">
        <w:rPr>
          <w:color w:val="000000"/>
          <w:sz w:val="22"/>
          <w:szCs w:val="22"/>
          <w:lang w:val="el-GR"/>
        </w:rPr>
        <w:t xml:space="preserve"> </w:t>
      </w:r>
      <w:r>
        <w:rPr>
          <w:color w:val="000000"/>
          <w:sz w:val="22"/>
          <w:szCs w:val="22"/>
          <w:lang w:val="el-GR"/>
        </w:rPr>
        <w:t>μη</w:t>
      </w:r>
      <w:r w:rsidRPr="00F50F3B">
        <w:rPr>
          <w:color w:val="000000"/>
          <w:sz w:val="22"/>
          <w:szCs w:val="22"/>
          <w:lang w:val="el-GR"/>
        </w:rPr>
        <w:t xml:space="preserve"> </w:t>
      </w:r>
      <w:r>
        <w:rPr>
          <w:color w:val="000000"/>
          <w:sz w:val="22"/>
          <w:szCs w:val="22"/>
          <w:lang w:val="el-GR"/>
        </w:rPr>
        <w:t>υποφερτό</w:t>
      </w:r>
      <w:r w:rsidRPr="00F50F3B">
        <w:rPr>
          <w:color w:val="000000"/>
          <w:sz w:val="22"/>
          <w:szCs w:val="22"/>
          <w:lang w:val="el-GR"/>
        </w:rPr>
        <w:t xml:space="preserve"> </w:t>
      </w:r>
      <w:r>
        <w:rPr>
          <w:color w:val="000000"/>
          <w:sz w:val="22"/>
          <w:szCs w:val="22"/>
          <w:lang w:val="el-GR"/>
        </w:rPr>
        <w:t>πόνο</w:t>
      </w:r>
      <w:r w:rsidRPr="00F50F3B">
        <w:rPr>
          <w:color w:val="000000"/>
          <w:sz w:val="22"/>
          <w:szCs w:val="22"/>
          <w:lang w:val="el-GR"/>
        </w:rPr>
        <w:t xml:space="preserve"> </w:t>
      </w:r>
      <w:r>
        <w:rPr>
          <w:color w:val="000000"/>
          <w:sz w:val="22"/>
          <w:szCs w:val="22"/>
          <w:lang w:val="el-GR"/>
        </w:rPr>
        <w:t>ή</w:t>
      </w:r>
      <w:r w:rsidRPr="00510DBD">
        <w:rPr>
          <w:color w:val="000000"/>
          <w:sz w:val="22"/>
          <w:szCs w:val="22"/>
          <w:lang w:val="el-GR"/>
        </w:rPr>
        <w:t xml:space="preserve"> </w:t>
      </w:r>
      <w:r>
        <w:rPr>
          <w:color w:val="000000"/>
          <w:sz w:val="22"/>
          <w:szCs w:val="22"/>
          <w:lang w:val="el-GR"/>
        </w:rPr>
        <w:t>αίσθημα</w:t>
      </w:r>
      <w:r w:rsidRPr="00F50F3B">
        <w:rPr>
          <w:color w:val="000000"/>
          <w:sz w:val="22"/>
          <w:szCs w:val="22"/>
          <w:lang w:val="el-GR"/>
        </w:rPr>
        <w:t xml:space="preserve"> </w:t>
      </w:r>
      <w:r>
        <w:rPr>
          <w:color w:val="000000"/>
          <w:sz w:val="22"/>
          <w:szCs w:val="22"/>
          <w:lang w:val="el-GR"/>
        </w:rPr>
        <w:t>παλμών</w:t>
      </w:r>
      <w:r w:rsidRPr="00F50F3B">
        <w:rPr>
          <w:color w:val="000000"/>
          <w:sz w:val="22"/>
          <w:szCs w:val="22"/>
          <w:lang w:val="el-GR"/>
        </w:rPr>
        <w:t xml:space="preserve">, </w:t>
      </w:r>
      <w:r>
        <w:rPr>
          <w:color w:val="000000"/>
          <w:sz w:val="22"/>
          <w:szCs w:val="22"/>
          <w:lang w:val="el-GR"/>
        </w:rPr>
        <w:t>συνήθως</w:t>
      </w:r>
      <w:r w:rsidRPr="00F50F3B">
        <w:rPr>
          <w:color w:val="000000"/>
          <w:sz w:val="22"/>
          <w:szCs w:val="22"/>
          <w:lang w:val="el-GR"/>
        </w:rPr>
        <w:t xml:space="preserve"> </w:t>
      </w:r>
      <w:r>
        <w:rPr>
          <w:color w:val="000000"/>
          <w:sz w:val="22"/>
          <w:szCs w:val="22"/>
          <w:lang w:val="el-GR"/>
        </w:rPr>
        <w:t>στη</w:t>
      </w:r>
      <w:r w:rsidRPr="00F50F3B">
        <w:rPr>
          <w:color w:val="000000"/>
          <w:sz w:val="22"/>
          <w:szCs w:val="22"/>
          <w:lang w:val="el-GR"/>
        </w:rPr>
        <w:t xml:space="preserve"> </w:t>
      </w:r>
      <w:r>
        <w:rPr>
          <w:color w:val="000000"/>
          <w:sz w:val="22"/>
          <w:szCs w:val="22"/>
          <w:lang w:val="el-GR"/>
        </w:rPr>
        <w:t>μια</w:t>
      </w:r>
      <w:r w:rsidRPr="00F50F3B">
        <w:rPr>
          <w:color w:val="000000"/>
          <w:sz w:val="22"/>
          <w:szCs w:val="22"/>
          <w:lang w:val="el-GR"/>
        </w:rPr>
        <w:t xml:space="preserve"> </w:t>
      </w:r>
      <w:r>
        <w:rPr>
          <w:color w:val="000000"/>
          <w:sz w:val="22"/>
          <w:szCs w:val="22"/>
          <w:lang w:val="el-GR"/>
        </w:rPr>
        <w:t>μεριά</w:t>
      </w:r>
      <w:r w:rsidRPr="00F50F3B">
        <w:rPr>
          <w:color w:val="000000"/>
          <w:sz w:val="22"/>
          <w:szCs w:val="22"/>
          <w:lang w:val="el-GR"/>
        </w:rPr>
        <w:t xml:space="preserve"> </w:t>
      </w:r>
      <w:r>
        <w:rPr>
          <w:color w:val="000000"/>
          <w:sz w:val="22"/>
          <w:szCs w:val="22"/>
          <w:lang w:val="el-GR"/>
        </w:rPr>
        <w:t>της</w:t>
      </w:r>
      <w:r w:rsidRPr="00F50F3B">
        <w:rPr>
          <w:color w:val="000000"/>
          <w:sz w:val="22"/>
          <w:szCs w:val="22"/>
          <w:lang w:val="el-GR"/>
        </w:rPr>
        <w:t xml:space="preserve"> </w:t>
      </w:r>
      <w:r>
        <w:rPr>
          <w:color w:val="000000"/>
          <w:sz w:val="22"/>
          <w:szCs w:val="22"/>
          <w:lang w:val="el-GR"/>
        </w:rPr>
        <w:t>κεφαλής</w:t>
      </w:r>
      <w:r w:rsidRPr="00F50F3B">
        <w:rPr>
          <w:color w:val="000000"/>
          <w:sz w:val="22"/>
          <w:szCs w:val="22"/>
          <w:lang w:val="el-GR"/>
        </w:rPr>
        <w:t xml:space="preserve"> </w:t>
      </w:r>
      <w:r>
        <w:rPr>
          <w:color w:val="000000"/>
          <w:sz w:val="22"/>
          <w:szCs w:val="22"/>
          <w:lang w:val="el-GR"/>
        </w:rPr>
        <w:t>και</w:t>
      </w:r>
      <w:r w:rsidRPr="00F50F3B">
        <w:rPr>
          <w:color w:val="000000"/>
          <w:sz w:val="22"/>
          <w:szCs w:val="22"/>
          <w:lang w:val="el-GR"/>
        </w:rPr>
        <w:t xml:space="preserve"> </w:t>
      </w:r>
      <w:r>
        <w:rPr>
          <w:color w:val="000000"/>
          <w:sz w:val="22"/>
          <w:szCs w:val="22"/>
          <w:lang w:val="el-GR"/>
        </w:rPr>
        <w:t>συχνά</w:t>
      </w:r>
      <w:r w:rsidRPr="00F50F3B">
        <w:rPr>
          <w:color w:val="000000"/>
          <w:sz w:val="22"/>
          <w:szCs w:val="22"/>
          <w:lang w:val="el-GR"/>
        </w:rPr>
        <w:t xml:space="preserve"> </w:t>
      </w:r>
      <w:r>
        <w:rPr>
          <w:color w:val="000000"/>
          <w:sz w:val="22"/>
          <w:szCs w:val="22"/>
          <w:lang w:val="el-GR"/>
        </w:rPr>
        <w:t>συνοδε</w:t>
      </w:r>
      <w:r w:rsidR="00DD679C">
        <w:rPr>
          <w:color w:val="000000"/>
          <w:sz w:val="22"/>
          <w:szCs w:val="22"/>
          <w:lang w:val="el-GR"/>
        </w:rPr>
        <w:t>ύε</w:t>
      </w:r>
      <w:r>
        <w:rPr>
          <w:color w:val="000000"/>
          <w:sz w:val="22"/>
          <w:szCs w:val="22"/>
          <w:lang w:val="el-GR"/>
        </w:rPr>
        <w:t>ται</w:t>
      </w:r>
      <w:r w:rsidRPr="00F50F3B">
        <w:rPr>
          <w:color w:val="000000"/>
          <w:sz w:val="22"/>
          <w:szCs w:val="22"/>
          <w:lang w:val="el-GR"/>
        </w:rPr>
        <w:t xml:space="preserve"> </w:t>
      </w:r>
      <w:r>
        <w:rPr>
          <w:color w:val="000000"/>
          <w:sz w:val="22"/>
          <w:szCs w:val="22"/>
          <w:lang w:val="el-GR"/>
        </w:rPr>
        <w:t>από</w:t>
      </w:r>
      <w:r w:rsidRPr="00F50F3B">
        <w:rPr>
          <w:color w:val="000000"/>
          <w:sz w:val="22"/>
          <w:szCs w:val="22"/>
          <w:lang w:val="el-GR"/>
        </w:rPr>
        <w:t xml:space="preserve"> </w:t>
      </w:r>
      <w:r>
        <w:rPr>
          <w:color w:val="000000"/>
          <w:sz w:val="22"/>
          <w:szCs w:val="22"/>
          <w:lang w:val="el-GR"/>
        </w:rPr>
        <w:t>ναυτία</w:t>
      </w:r>
      <w:r w:rsidRPr="00F50F3B">
        <w:rPr>
          <w:color w:val="000000"/>
          <w:sz w:val="22"/>
          <w:szCs w:val="22"/>
          <w:lang w:val="el-GR"/>
        </w:rPr>
        <w:t xml:space="preserve">, </w:t>
      </w:r>
      <w:r>
        <w:rPr>
          <w:color w:val="000000"/>
          <w:sz w:val="22"/>
          <w:szCs w:val="22"/>
          <w:lang w:val="el-GR"/>
        </w:rPr>
        <w:t>έμετο</w:t>
      </w:r>
      <w:r w:rsidRPr="00F50F3B">
        <w:rPr>
          <w:color w:val="000000"/>
          <w:sz w:val="22"/>
          <w:szCs w:val="22"/>
          <w:lang w:val="el-GR"/>
        </w:rPr>
        <w:t xml:space="preserve"> </w:t>
      </w:r>
      <w:r>
        <w:rPr>
          <w:color w:val="000000"/>
          <w:sz w:val="22"/>
          <w:szCs w:val="22"/>
          <w:lang w:val="el-GR"/>
        </w:rPr>
        <w:t>και</w:t>
      </w:r>
      <w:r w:rsidRPr="00F50F3B">
        <w:rPr>
          <w:color w:val="000000"/>
          <w:sz w:val="22"/>
          <w:szCs w:val="22"/>
          <w:lang w:val="el-GR"/>
        </w:rPr>
        <w:t xml:space="preserve"> </w:t>
      </w:r>
      <w:r>
        <w:rPr>
          <w:color w:val="000000"/>
          <w:sz w:val="22"/>
          <w:szCs w:val="22"/>
          <w:lang w:val="el-GR"/>
        </w:rPr>
        <w:t>ευαισθησία στο φως και τον ήχο (συμπτώματα ημικρανίας).</w:t>
      </w:r>
    </w:p>
    <w:p w14:paraId="1E4BFAF5" w14:textId="669D1606" w:rsidR="00510DBD"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Pr>
          <w:color w:val="000000"/>
          <w:sz w:val="22"/>
          <w:szCs w:val="22"/>
          <w:lang w:val="el-GR"/>
        </w:rPr>
        <w:t>Συμπτώματα γρίπης</w:t>
      </w:r>
      <w:r>
        <w:rPr>
          <w:color w:val="000000"/>
          <w:sz w:val="22"/>
          <w:szCs w:val="22"/>
          <w:lang w:val="en-GB"/>
        </w:rPr>
        <w:t xml:space="preserve"> (</w:t>
      </w:r>
      <w:r>
        <w:rPr>
          <w:color w:val="000000"/>
          <w:sz w:val="22"/>
          <w:szCs w:val="22"/>
          <w:lang w:val="el-GR"/>
        </w:rPr>
        <w:t>γρίπη</w:t>
      </w:r>
      <w:r>
        <w:rPr>
          <w:color w:val="000000"/>
          <w:sz w:val="22"/>
          <w:szCs w:val="22"/>
          <w:lang w:val="en-GB"/>
        </w:rPr>
        <w:t>).</w:t>
      </w:r>
    </w:p>
    <w:p w14:paraId="63E73A58" w14:textId="07E034C9" w:rsidR="00510DBD" w:rsidRPr="00383553"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Πόνος</w:t>
      </w:r>
      <w:r w:rsidRPr="00F50F3B">
        <w:rPr>
          <w:color w:val="000000"/>
          <w:sz w:val="22"/>
          <w:szCs w:val="22"/>
          <w:lang w:val="el-GR"/>
        </w:rPr>
        <w:t xml:space="preserve"> </w:t>
      </w:r>
      <w:r>
        <w:rPr>
          <w:color w:val="000000"/>
          <w:sz w:val="22"/>
          <w:szCs w:val="22"/>
          <w:lang w:val="el-GR"/>
        </w:rPr>
        <w:t>ή</w:t>
      </w:r>
      <w:r w:rsidRPr="00F50F3B">
        <w:rPr>
          <w:color w:val="000000"/>
          <w:sz w:val="22"/>
          <w:szCs w:val="22"/>
          <w:lang w:val="el-GR"/>
        </w:rPr>
        <w:t xml:space="preserve"> </w:t>
      </w:r>
      <w:r>
        <w:rPr>
          <w:color w:val="000000"/>
          <w:sz w:val="22"/>
          <w:szCs w:val="22"/>
          <w:lang w:val="el-GR"/>
        </w:rPr>
        <w:t>αίσθημα</w:t>
      </w:r>
      <w:r w:rsidRPr="00F50F3B">
        <w:rPr>
          <w:color w:val="000000"/>
          <w:sz w:val="22"/>
          <w:szCs w:val="22"/>
          <w:lang w:val="el-GR"/>
        </w:rPr>
        <w:t xml:space="preserve"> </w:t>
      </w:r>
      <w:r>
        <w:rPr>
          <w:color w:val="000000"/>
          <w:sz w:val="22"/>
          <w:szCs w:val="22"/>
          <w:lang w:val="el-GR"/>
        </w:rPr>
        <w:t>καύσου</w:t>
      </w:r>
      <w:r w:rsidRPr="00F50F3B">
        <w:rPr>
          <w:color w:val="000000"/>
          <w:sz w:val="22"/>
          <w:szCs w:val="22"/>
          <w:lang w:val="el-GR"/>
        </w:rPr>
        <w:t xml:space="preserve"> </w:t>
      </w:r>
      <w:r>
        <w:rPr>
          <w:color w:val="000000"/>
          <w:sz w:val="22"/>
          <w:szCs w:val="22"/>
          <w:lang w:val="el-GR"/>
        </w:rPr>
        <w:t>κατά</w:t>
      </w:r>
      <w:r w:rsidRPr="00F50F3B">
        <w:rPr>
          <w:color w:val="000000"/>
          <w:sz w:val="22"/>
          <w:szCs w:val="22"/>
          <w:lang w:val="el-GR"/>
        </w:rPr>
        <w:t xml:space="preserve"> </w:t>
      </w:r>
      <w:r>
        <w:rPr>
          <w:color w:val="000000"/>
          <w:sz w:val="22"/>
          <w:szCs w:val="22"/>
          <w:lang w:val="el-GR"/>
        </w:rPr>
        <w:t>την</w:t>
      </w:r>
      <w:r w:rsidRPr="00F50F3B">
        <w:rPr>
          <w:color w:val="000000"/>
          <w:sz w:val="22"/>
          <w:szCs w:val="22"/>
          <w:lang w:val="el-GR"/>
        </w:rPr>
        <w:t xml:space="preserve"> </w:t>
      </w:r>
      <w:r>
        <w:rPr>
          <w:color w:val="000000"/>
          <w:sz w:val="22"/>
          <w:szCs w:val="22"/>
          <w:lang w:val="el-GR"/>
        </w:rPr>
        <w:t>ούρηση</w:t>
      </w:r>
      <w:r w:rsidRPr="00F50F3B">
        <w:rPr>
          <w:color w:val="000000"/>
          <w:sz w:val="22"/>
          <w:szCs w:val="22"/>
          <w:lang w:val="el-GR"/>
        </w:rPr>
        <w:t xml:space="preserve">, </w:t>
      </w:r>
      <w:r>
        <w:rPr>
          <w:color w:val="000000"/>
          <w:sz w:val="22"/>
          <w:szCs w:val="22"/>
          <w:lang w:val="el-GR"/>
        </w:rPr>
        <w:t>αυξημένη</w:t>
      </w:r>
      <w:r w:rsidRPr="00F50F3B">
        <w:rPr>
          <w:color w:val="000000"/>
          <w:sz w:val="22"/>
          <w:szCs w:val="22"/>
          <w:lang w:val="el-GR"/>
        </w:rPr>
        <w:t xml:space="preserve"> </w:t>
      </w:r>
      <w:r>
        <w:rPr>
          <w:color w:val="000000"/>
          <w:sz w:val="22"/>
          <w:szCs w:val="22"/>
          <w:lang w:val="el-GR"/>
        </w:rPr>
        <w:t>θερμοκρασία</w:t>
      </w:r>
      <w:r w:rsidRPr="00F50F3B">
        <w:rPr>
          <w:color w:val="000000"/>
          <w:sz w:val="22"/>
          <w:szCs w:val="22"/>
          <w:lang w:val="el-GR"/>
        </w:rPr>
        <w:t xml:space="preserve"> </w:t>
      </w:r>
      <w:r>
        <w:rPr>
          <w:color w:val="000000"/>
          <w:sz w:val="22"/>
          <w:szCs w:val="22"/>
          <w:lang w:val="el-GR"/>
        </w:rPr>
        <w:t>σώματος</w:t>
      </w:r>
      <w:r w:rsidRPr="00F50F3B">
        <w:rPr>
          <w:color w:val="000000"/>
          <w:sz w:val="22"/>
          <w:szCs w:val="22"/>
          <w:lang w:val="el-GR"/>
        </w:rPr>
        <w:t xml:space="preserve">, </w:t>
      </w:r>
      <w:r>
        <w:rPr>
          <w:color w:val="000000"/>
          <w:sz w:val="22"/>
          <w:szCs w:val="22"/>
          <w:lang w:val="el-GR"/>
        </w:rPr>
        <w:t>πόνος</w:t>
      </w:r>
      <w:r w:rsidRPr="00F50F3B">
        <w:rPr>
          <w:color w:val="000000"/>
          <w:sz w:val="22"/>
          <w:szCs w:val="22"/>
          <w:lang w:val="el-GR"/>
        </w:rPr>
        <w:t xml:space="preserve"> </w:t>
      </w:r>
      <w:r>
        <w:rPr>
          <w:color w:val="000000"/>
          <w:sz w:val="22"/>
          <w:szCs w:val="22"/>
          <w:lang w:val="el-GR"/>
        </w:rPr>
        <w:t>στην</w:t>
      </w:r>
      <w:r w:rsidRPr="00F50F3B">
        <w:rPr>
          <w:color w:val="000000"/>
          <w:sz w:val="22"/>
          <w:szCs w:val="22"/>
          <w:lang w:val="el-GR"/>
        </w:rPr>
        <w:t xml:space="preserve"> </w:t>
      </w:r>
      <w:r>
        <w:rPr>
          <w:color w:val="000000"/>
          <w:sz w:val="22"/>
          <w:szCs w:val="22"/>
          <w:lang w:val="el-GR"/>
        </w:rPr>
        <w:t>βουβωνική</w:t>
      </w:r>
      <w:r w:rsidRPr="00F50F3B">
        <w:rPr>
          <w:color w:val="000000"/>
          <w:sz w:val="22"/>
          <w:szCs w:val="22"/>
          <w:lang w:val="el-GR"/>
        </w:rPr>
        <w:t xml:space="preserve"> </w:t>
      </w:r>
      <w:r>
        <w:rPr>
          <w:color w:val="000000"/>
          <w:sz w:val="22"/>
          <w:szCs w:val="22"/>
          <w:lang w:val="el-GR"/>
        </w:rPr>
        <w:t>ή</w:t>
      </w:r>
      <w:r w:rsidRPr="00F50F3B">
        <w:rPr>
          <w:color w:val="000000"/>
          <w:sz w:val="22"/>
          <w:szCs w:val="22"/>
          <w:lang w:val="el-GR"/>
        </w:rPr>
        <w:t xml:space="preserve"> </w:t>
      </w:r>
      <w:r>
        <w:rPr>
          <w:color w:val="000000"/>
          <w:sz w:val="22"/>
          <w:szCs w:val="22"/>
          <w:lang w:val="el-GR"/>
        </w:rPr>
        <w:t>πυελική</w:t>
      </w:r>
      <w:r w:rsidRPr="00F50F3B">
        <w:rPr>
          <w:color w:val="000000"/>
          <w:sz w:val="22"/>
          <w:szCs w:val="22"/>
          <w:lang w:val="el-GR"/>
        </w:rPr>
        <w:t xml:space="preserve"> </w:t>
      </w:r>
      <w:r>
        <w:rPr>
          <w:color w:val="000000"/>
          <w:sz w:val="22"/>
          <w:szCs w:val="22"/>
          <w:lang w:val="el-GR"/>
        </w:rPr>
        <w:t>περιοχή</w:t>
      </w:r>
      <w:r w:rsidRPr="00F50F3B">
        <w:rPr>
          <w:color w:val="000000"/>
          <w:sz w:val="22"/>
          <w:szCs w:val="22"/>
          <w:lang w:val="el-GR"/>
        </w:rPr>
        <w:t xml:space="preserve">, </w:t>
      </w:r>
      <w:r>
        <w:rPr>
          <w:color w:val="000000"/>
          <w:sz w:val="22"/>
          <w:szCs w:val="22"/>
          <w:lang w:val="el-GR"/>
        </w:rPr>
        <w:t>κόκκινου</w:t>
      </w:r>
      <w:r w:rsidRPr="00F50F3B">
        <w:rPr>
          <w:color w:val="000000"/>
          <w:sz w:val="22"/>
          <w:szCs w:val="22"/>
          <w:lang w:val="el-GR"/>
        </w:rPr>
        <w:t xml:space="preserve"> </w:t>
      </w:r>
      <w:r>
        <w:rPr>
          <w:color w:val="000000"/>
          <w:sz w:val="22"/>
          <w:szCs w:val="22"/>
          <w:lang w:val="el-GR"/>
        </w:rPr>
        <w:t>ή</w:t>
      </w:r>
      <w:r w:rsidRPr="00F50F3B">
        <w:rPr>
          <w:color w:val="000000"/>
          <w:sz w:val="22"/>
          <w:szCs w:val="22"/>
          <w:lang w:val="el-GR"/>
        </w:rPr>
        <w:t xml:space="preserve"> </w:t>
      </w:r>
      <w:r>
        <w:rPr>
          <w:color w:val="000000"/>
          <w:sz w:val="22"/>
          <w:szCs w:val="22"/>
          <w:lang w:val="el-GR"/>
        </w:rPr>
        <w:t>καφέ χρώματος</w:t>
      </w:r>
      <w:r w:rsidRPr="00F50F3B">
        <w:rPr>
          <w:color w:val="000000"/>
          <w:sz w:val="22"/>
          <w:szCs w:val="22"/>
          <w:lang w:val="el-GR"/>
        </w:rPr>
        <w:t xml:space="preserve"> </w:t>
      </w:r>
      <w:r>
        <w:rPr>
          <w:color w:val="000000"/>
          <w:sz w:val="22"/>
          <w:szCs w:val="22"/>
          <w:lang w:val="el-GR"/>
        </w:rPr>
        <w:t>ή</w:t>
      </w:r>
      <w:r w:rsidRPr="00F50F3B">
        <w:rPr>
          <w:color w:val="000000"/>
          <w:sz w:val="22"/>
          <w:szCs w:val="22"/>
          <w:lang w:val="el-GR"/>
        </w:rPr>
        <w:t xml:space="preserve"> </w:t>
      </w:r>
      <w:r>
        <w:rPr>
          <w:color w:val="000000"/>
          <w:sz w:val="22"/>
          <w:szCs w:val="22"/>
          <w:lang w:val="el-GR"/>
        </w:rPr>
        <w:t>νεφελώδη</w:t>
      </w:r>
      <w:r w:rsidRPr="00F50F3B">
        <w:rPr>
          <w:color w:val="000000"/>
          <w:sz w:val="22"/>
          <w:szCs w:val="22"/>
          <w:lang w:val="el-GR"/>
        </w:rPr>
        <w:t xml:space="preserve"> </w:t>
      </w:r>
      <w:r>
        <w:rPr>
          <w:color w:val="000000"/>
          <w:sz w:val="22"/>
          <w:szCs w:val="22"/>
          <w:lang w:val="el-GR"/>
        </w:rPr>
        <w:t>ούρα</w:t>
      </w:r>
      <w:r w:rsidRPr="00F50F3B">
        <w:rPr>
          <w:color w:val="000000"/>
          <w:sz w:val="22"/>
          <w:szCs w:val="22"/>
          <w:lang w:val="el-GR"/>
        </w:rPr>
        <w:t xml:space="preserve"> (</w:t>
      </w:r>
      <w:r>
        <w:rPr>
          <w:color w:val="000000"/>
          <w:sz w:val="22"/>
          <w:szCs w:val="22"/>
          <w:lang w:val="el-GR"/>
        </w:rPr>
        <w:t>συμπτώματα</w:t>
      </w:r>
      <w:r w:rsidRPr="00F50F3B">
        <w:rPr>
          <w:color w:val="000000"/>
          <w:sz w:val="22"/>
          <w:szCs w:val="22"/>
          <w:lang w:val="el-GR"/>
        </w:rPr>
        <w:t xml:space="preserve"> </w:t>
      </w:r>
      <w:r>
        <w:rPr>
          <w:color w:val="000000"/>
          <w:sz w:val="22"/>
          <w:szCs w:val="22"/>
          <w:lang w:val="el-GR"/>
        </w:rPr>
        <w:t>ουρολοίμωξης).</w:t>
      </w:r>
    </w:p>
    <w:p w14:paraId="38B6200B" w14:textId="3F55C362" w:rsidR="00510DBD" w:rsidRPr="00383553"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Πόνος και οίδημα στις αρθρώσεις σας (συμπτώματα αρθραλγίας).</w:t>
      </w:r>
    </w:p>
    <w:p w14:paraId="3DF80E87" w14:textId="58356190" w:rsidR="00510DBD" w:rsidRPr="00383553"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Συνεχές</w:t>
      </w:r>
      <w:r w:rsidRPr="00684F32">
        <w:rPr>
          <w:color w:val="000000"/>
          <w:sz w:val="22"/>
          <w:szCs w:val="22"/>
          <w:lang w:val="el-GR"/>
        </w:rPr>
        <w:t xml:space="preserve"> </w:t>
      </w:r>
      <w:r>
        <w:rPr>
          <w:color w:val="000000"/>
          <w:sz w:val="22"/>
          <w:szCs w:val="22"/>
          <w:lang w:val="el-GR"/>
        </w:rPr>
        <w:t>αίσθημα</w:t>
      </w:r>
      <w:r w:rsidRPr="00684F32">
        <w:rPr>
          <w:color w:val="000000"/>
          <w:sz w:val="22"/>
          <w:szCs w:val="22"/>
          <w:lang w:val="el-GR"/>
        </w:rPr>
        <w:t xml:space="preserve"> </w:t>
      </w:r>
      <w:r>
        <w:rPr>
          <w:color w:val="000000"/>
          <w:sz w:val="22"/>
          <w:szCs w:val="22"/>
          <w:lang w:val="el-GR"/>
        </w:rPr>
        <w:t>λύπης</w:t>
      </w:r>
      <w:r w:rsidRPr="00684F32">
        <w:rPr>
          <w:color w:val="000000"/>
          <w:sz w:val="22"/>
          <w:szCs w:val="22"/>
          <w:lang w:val="el-GR"/>
        </w:rPr>
        <w:t xml:space="preserve"> </w:t>
      </w:r>
      <w:r>
        <w:rPr>
          <w:color w:val="000000"/>
          <w:sz w:val="22"/>
          <w:szCs w:val="22"/>
          <w:lang w:val="el-GR"/>
        </w:rPr>
        <w:t>και</w:t>
      </w:r>
      <w:r w:rsidRPr="00684F32">
        <w:rPr>
          <w:color w:val="000000"/>
          <w:sz w:val="22"/>
          <w:szCs w:val="22"/>
          <w:lang w:val="el-GR"/>
        </w:rPr>
        <w:t xml:space="preserve"> </w:t>
      </w:r>
      <w:r>
        <w:rPr>
          <w:color w:val="000000"/>
          <w:sz w:val="22"/>
          <w:szCs w:val="22"/>
          <w:lang w:val="el-GR"/>
        </w:rPr>
        <w:t>απώλειας</w:t>
      </w:r>
      <w:r w:rsidRPr="00684F32">
        <w:rPr>
          <w:color w:val="000000"/>
          <w:sz w:val="22"/>
          <w:szCs w:val="22"/>
          <w:lang w:val="el-GR"/>
        </w:rPr>
        <w:t xml:space="preserve"> </w:t>
      </w:r>
      <w:r>
        <w:rPr>
          <w:color w:val="000000"/>
          <w:sz w:val="22"/>
          <w:szCs w:val="22"/>
          <w:lang w:val="el-GR"/>
        </w:rPr>
        <w:t>ενδιαφέροντος</w:t>
      </w:r>
      <w:r w:rsidRPr="00684F32">
        <w:rPr>
          <w:color w:val="000000"/>
          <w:sz w:val="22"/>
          <w:szCs w:val="22"/>
          <w:lang w:val="el-GR"/>
        </w:rPr>
        <w:t xml:space="preserve">, </w:t>
      </w:r>
      <w:r>
        <w:rPr>
          <w:color w:val="000000"/>
          <w:sz w:val="22"/>
          <w:szCs w:val="22"/>
          <w:lang w:val="el-GR"/>
        </w:rPr>
        <w:t>το</w:t>
      </w:r>
      <w:r w:rsidRPr="00684F32">
        <w:rPr>
          <w:color w:val="000000"/>
          <w:sz w:val="22"/>
          <w:szCs w:val="22"/>
          <w:lang w:val="el-GR"/>
        </w:rPr>
        <w:t xml:space="preserve"> </w:t>
      </w:r>
      <w:r>
        <w:rPr>
          <w:color w:val="000000"/>
          <w:sz w:val="22"/>
          <w:szCs w:val="22"/>
          <w:lang w:val="el-GR"/>
        </w:rPr>
        <w:t>οποίο</w:t>
      </w:r>
      <w:r w:rsidRPr="00684F32">
        <w:rPr>
          <w:color w:val="000000"/>
          <w:sz w:val="22"/>
          <w:szCs w:val="22"/>
          <w:lang w:val="el-GR"/>
        </w:rPr>
        <w:t xml:space="preserve"> </w:t>
      </w:r>
      <w:r>
        <w:rPr>
          <w:color w:val="000000"/>
          <w:sz w:val="22"/>
          <w:szCs w:val="22"/>
          <w:lang w:val="el-GR"/>
        </w:rPr>
        <w:t>σας</w:t>
      </w:r>
      <w:r w:rsidRPr="00684F32">
        <w:rPr>
          <w:color w:val="000000"/>
          <w:sz w:val="22"/>
          <w:szCs w:val="22"/>
          <w:lang w:val="el-GR"/>
        </w:rPr>
        <w:t xml:space="preserve"> </w:t>
      </w:r>
      <w:r>
        <w:rPr>
          <w:color w:val="000000"/>
          <w:sz w:val="22"/>
          <w:szCs w:val="22"/>
          <w:lang w:val="el-GR"/>
        </w:rPr>
        <w:t>εμποδίζει</w:t>
      </w:r>
      <w:r w:rsidRPr="00684F32">
        <w:rPr>
          <w:color w:val="000000"/>
          <w:sz w:val="22"/>
          <w:szCs w:val="22"/>
          <w:lang w:val="el-GR"/>
        </w:rPr>
        <w:t xml:space="preserve"> </w:t>
      </w:r>
      <w:r>
        <w:rPr>
          <w:color w:val="000000"/>
          <w:sz w:val="22"/>
          <w:szCs w:val="22"/>
          <w:lang w:val="el-GR"/>
        </w:rPr>
        <w:t>από</w:t>
      </w:r>
      <w:r w:rsidRPr="00684F32">
        <w:rPr>
          <w:color w:val="000000"/>
          <w:sz w:val="22"/>
          <w:szCs w:val="22"/>
          <w:lang w:val="el-GR"/>
        </w:rPr>
        <w:t xml:space="preserve"> </w:t>
      </w:r>
      <w:r>
        <w:rPr>
          <w:color w:val="000000"/>
          <w:sz w:val="22"/>
          <w:szCs w:val="22"/>
          <w:lang w:val="el-GR"/>
        </w:rPr>
        <w:t>το</w:t>
      </w:r>
      <w:r w:rsidRPr="00684F32">
        <w:rPr>
          <w:color w:val="000000"/>
          <w:sz w:val="22"/>
          <w:szCs w:val="22"/>
          <w:lang w:val="el-GR"/>
        </w:rPr>
        <w:t xml:space="preserve"> </w:t>
      </w:r>
      <w:r>
        <w:rPr>
          <w:color w:val="000000"/>
          <w:sz w:val="22"/>
          <w:szCs w:val="22"/>
          <w:lang w:val="el-GR"/>
        </w:rPr>
        <w:t>να</w:t>
      </w:r>
      <w:r w:rsidRPr="00684F32">
        <w:rPr>
          <w:color w:val="000000"/>
          <w:sz w:val="22"/>
          <w:szCs w:val="22"/>
          <w:lang w:val="el-GR"/>
        </w:rPr>
        <w:t xml:space="preserve"> </w:t>
      </w:r>
      <w:r>
        <w:rPr>
          <w:color w:val="000000"/>
          <w:sz w:val="22"/>
          <w:szCs w:val="22"/>
          <w:lang w:val="el-GR"/>
        </w:rPr>
        <w:t>συνεχίζετε</w:t>
      </w:r>
      <w:r w:rsidRPr="00684F32">
        <w:rPr>
          <w:color w:val="000000"/>
          <w:sz w:val="22"/>
          <w:szCs w:val="22"/>
          <w:lang w:val="el-GR"/>
        </w:rPr>
        <w:t xml:space="preserve"> </w:t>
      </w:r>
      <w:r>
        <w:rPr>
          <w:color w:val="000000"/>
          <w:sz w:val="22"/>
          <w:szCs w:val="22"/>
          <w:lang w:val="el-GR"/>
        </w:rPr>
        <w:t>τις συνήθεις δραστηριότητες σας (συμπτώματα κατάθλιψης).</w:t>
      </w:r>
    </w:p>
    <w:p w14:paraId="70522449" w14:textId="1F5FE6F5" w:rsidR="00510DBD" w:rsidRPr="00510DBD"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Αίσθημα</w:t>
      </w:r>
      <w:r w:rsidRPr="001F5E0A">
        <w:rPr>
          <w:color w:val="000000"/>
          <w:sz w:val="22"/>
          <w:szCs w:val="22"/>
          <w:lang w:val="el-GR"/>
        </w:rPr>
        <w:t xml:space="preserve"> </w:t>
      </w:r>
      <w:r>
        <w:rPr>
          <w:color w:val="000000"/>
          <w:sz w:val="22"/>
          <w:szCs w:val="22"/>
          <w:lang w:val="el-GR"/>
        </w:rPr>
        <w:t>ανησυχίας</w:t>
      </w:r>
      <w:r w:rsidRPr="001F5E0A">
        <w:rPr>
          <w:color w:val="000000"/>
          <w:sz w:val="22"/>
          <w:szCs w:val="22"/>
          <w:lang w:val="el-GR"/>
        </w:rPr>
        <w:t xml:space="preserve"> </w:t>
      </w:r>
      <w:r>
        <w:rPr>
          <w:color w:val="000000"/>
          <w:sz w:val="22"/>
          <w:szCs w:val="22"/>
          <w:lang w:val="el-GR"/>
        </w:rPr>
        <w:t>σε</w:t>
      </w:r>
      <w:r w:rsidRPr="001F5E0A">
        <w:rPr>
          <w:color w:val="000000"/>
          <w:sz w:val="22"/>
          <w:szCs w:val="22"/>
          <w:lang w:val="el-GR"/>
        </w:rPr>
        <w:t xml:space="preserve"> </w:t>
      </w:r>
      <w:r>
        <w:rPr>
          <w:color w:val="000000"/>
          <w:sz w:val="22"/>
          <w:szCs w:val="22"/>
          <w:lang w:val="el-GR"/>
        </w:rPr>
        <w:t>συνδυασμό</w:t>
      </w:r>
      <w:r w:rsidRPr="001F5E0A">
        <w:rPr>
          <w:color w:val="000000"/>
          <w:sz w:val="22"/>
          <w:szCs w:val="22"/>
          <w:lang w:val="el-GR"/>
        </w:rPr>
        <w:t xml:space="preserve"> </w:t>
      </w:r>
      <w:r>
        <w:rPr>
          <w:color w:val="000000"/>
          <w:sz w:val="22"/>
          <w:szCs w:val="22"/>
          <w:lang w:val="el-GR"/>
        </w:rPr>
        <w:t>με</w:t>
      </w:r>
      <w:r w:rsidRPr="001F5E0A">
        <w:rPr>
          <w:color w:val="000000"/>
          <w:sz w:val="22"/>
          <w:szCs w:val="22"/>
          <w:lang w:val="el-GR"/>
        </w:rPr>
        <w:t xml:space="preserve"> </w:t>
      </w:r>
      <w:r>
        <w:rPr>
          <w:color w:val="000000"/>
          <w:sz w:val="22"/>
          <w:szCs w:val="22"/>
          <w:lang w:val="el-GR"/>
        </w:rPr>
        <w:t>σωματικά</w:t>
      </w:r>
      <w:r w:rsidRPr="001F5E0A">
        <w:rPr>
          <w:color w:val="000000"/>
          <w:sz w:val="22"/>
          <w:szCs w:val="22"/>
          <w:lang w:val="el-GR"/>
        </w:rPr>
        <w:t xml:space="preserve"> </w:t>
      </w:r>
      <w:r>
        <w:rPr>
          <w:color w:val="000000"/>
          <w:sz w:val="22"/>
          <w:szCs w:val="22"/>
          <w:lang w:val="el-GR"/>
        </w:rPr>
        <w:t>συμπτώματα</w:t>
      </w:r>
      <w:r w:rsidRPr="001F5E0A">
        <w:rPr>
          <w:color w:val="000000"/>
          <w:sz w:val="22"/>
          <w:szCs w:val="22"/>
          <w:lang w:val="el-GR"/>
        </w:rPr>
        <w:t xml:space="preserve"> </w:t>
      </w:r>
      <w:r>
        <w:rPr>
          <w:color w:val="000000"/>
          <w:sz w:val="22"/>
          <w:szCs w:val="22"/>
          <w:lang w:val="el-GR"/>
        </w:rPr>
        <w:t>όπως</w:t>
      </w:r>
      <w:r w:rsidRPr="001F5E0A">
        <w:rPr>
          <w:color w:val="000000"/>
          <w:sz w:val="22"/>
          <w:szCs w:val="22"/>
          <w:lang w:val="el-GR"/>
        </w:rPr>
        <w:t xml:space="preserve"> </w:t>
      </w:r>
      <w:r>
        <w:rPr>
          <w:color w:val="000000"/>
          <w:sz w:val="22"/>
          <w:szCs w:val="22"/>
          <w:lang w:val="el-GR"/>
        </w:rPr>
        <w:t>αίσθημα καρδιάς που κτυπά, εφίδρωση, τρέμουλο, ξηροστομία (συμπτώματα άγχους).</w:t>
      </w:r>
    </w:p>
    <w:p w14:paraId="1A46FD28" w14:textId="77777777" w:rsidR="00510DBD"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Pr>
          <w:color w:val="000000"/>
          <w:sz w:val="22"/>
          <w:szCs w:val="22"/>
          <w:lang w:val="el-GR"/>
        </w:rPr>
        <w:t>Αϋπνία</w:t>
      </w:r>
      <w:r w:rsidRPr="00383553">
        <w:rPr>
          <w:color w:val="000000"/>
          <w:sz w:val="22"/>
          <w:szCs w:val="22"/>
        </w:rPr>
        <w:t>/</w:t>
      </w:r>
      <w:r>
        <w:rPr>
          <w:color w:val="000000"/>
          <w:sz w:val="22"/>
          <w:szCs w:val="22"/>
          <w:lang w:val="el-GR"/>
        </w:rPr>
        <w:t>υπνηλία/υπερβολικός ύπνος</w:t>
      </w:r>
      <w:r>
        <w:rPr>
          <w:color w:val="000000"/>
          <w:sz w:val="22"/>
          <w:szCs w:val="22"/>
          <w:lang w:val="en-GB"/>
        </w:rPr>
        <w:t>.</w:t>
      </w:r>
    </w:p>
    <w:p w14:paraId="306AAC18" w14:textId="77777777" w:rsidR="00510DBD" w:rsidRPr="00383553"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Τρέμουλο ή ασταθείς κινήσεις</w:t>
      </w:r>
      <w:r w:rsidRPr="00510DBD">
        <w:rPr>
          <w:color w:val="000000"/>
          <w:sz w:val="22"/>
          <w:szCs w:val="22"/>
          <w:lang w:val="el-GR"/>
        </w:rPr>
        <w:t xml:space="preserve"> (</w:t>
      </w:r>
      <w:r>
        <w:rPr>
          <w:color w:val="000000"/>
          <w:sz w:val="22"/>
          <w:szCs w:val="22"/>
          <w:lang w:val="el-GR"/>
        </w:rPr>
        <w:t>τρόμος</w:t>
      </w:r>
      <w:r w:rsidRPr="00383553">
        <w:rPr>
          <w:color w:val="000000"/>
          <w:sz w:val="22"/>
          <w:szCs w:val="22"/>
          <w:lang w:val="el-GR"/>
        </w:rPr>
        <w:t>).</w:t>
      </w:r>
    </w:p>
    <w:p w14:paraId="0758CFEA" w14:textId="77777777" w:rsidR="00510DBD" w:rsidRPr="00F77042"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Pr>
          <w:color w:val="000000"/>
          <w:sz w:val="22"/>
          <w:szCs w:val="22"/>
          <w:lang w:val="el-GR"/>
        </w:rPr>
        <w:t>Διαταραχές της μνήμης</w:t>
      </w:r>
      <w:r w:rsidRPr="00F77042">
        <w:rPr>
          <w:color w:val="000000"/>
          <w:sz w:val="22"/>
          <w:szCs w:val="22"/>
          <w:lang w:val="en-GB"/>
        </w:rPr>
        <w:t>.</w:t>
      </w:r>
    </w:p>
    <w:p w14:paraId="752D0A83" w14:textId="77777777" w:rsidR="00510DBD"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Συντριπτική παρόρμηση κίνησης των ποδιών</w:t>
      </w:r>
      <w:r w:rsidRPr="00383553">
        <w:rPr>
          <w:color w:val="000000"/>
          <w:sz w:val="22"/>
          <w:szCs w:val="22"/>
          <w:lang w:val="el-GR"/>
        </w:rPr>
        <w:t xml:space="preserve"> (</w:t>
      </w:r>
      <w:r>
        <w:rPr>
          <w:color w:val="000000"/>
          <w:sz w:val="22"/>
          <w:szCs w:val="22"/>
          <w:lang w:val="el-GR"/>
        </w:rPr>
        <w:t>σύνδρομο</w:t>
      </w:r>
      <w:r w:rsidRPr="00F63919">
        <w:rPr>
          <w:color w:val="000000"/>
          <w:sz w:val="22"/>
          <w:szCs w:val="22"/>
          <w:lang w:val="el-GR"/>
        </w:rPr>
        <w:t xml:space="preserve"> </w:t>
      </w:r>
      <w:r>
        <w:rPr>
          <w:color w:val="000000"/>
          <w:sz w:val="22"/>
          <w:szCs w:val="22"/>
          <w:lang w:val="el-GR"/>
        </w:rPr>
        <w:t>ανήσυχων</w:t>
      </w:r>
      <w:r w:rsidRPr="00F63919">
        <w:rPr>
          <w:color w:val="000000"/>
          <w:sz w:val="22"/>
          <w:szCs w:val="22"/>
          <w:lang w:val="el-GR"/>
        </w:rPr>
        <w:t xml:space="preserve"> </w:t>
      </w:r>
      <w:r>
        <w:rPr>
          <w:color w:val="000000"/>
          <w:sz w:val="22"/>
          <w:szCs w:val="22"/>
          <w:lang w:val="el-GR"/>
        </w:rPr>
        <w:t>ποδών</w:t>
      </w:r>
      <w:r w:rsidRPr="00383553">
        <w:rPr>
          <w:color w:val="000000"/>
          <w:sz w:val="22"/>
          <w:szCs w:val="22"/>
          <w:lang w:val="el-GR"/>
        </w:rPr>
        <w:t>).</w:t>
      </w:r>
    </w:p>
    <w:p w14:paraId="5BF940DE" w14:textId="77777777" w:rsidR="00510DBD" w:rsidRPr="00383553"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Άκουσμα</w:t>
      </w:r>
      <w:r w:rsidRPr="00BF4462">
        <w:rPr>
          <w:color w:val="000000"/>
          <w:sz w:val="22"/>
          <w:szCs w:val="22"/>
          <w:lang w:val="el-GR"/>
        </w:rPr>
        <w:t xml:space="preserve"> </w:t>
      </w:r>
      <w:r>
        <w:rPr>
          <w:color w:val="000000"/>
          <w:sz w:val="22"/>
          <w:szCs w:val="22"/>
          <w:lang w:val="el-GR"/>
        </w:rPr>
        <w:t>θορύβων</w:t>
      </w:r>
      <w:r w:rsidRPr="00383553">
        <w:rPr>
          <w:color w:val="000000"/>
          <w:sz w:val="22"/>
          <w:szCs w:val="22"/>
          <w:lang w:val="el-GR"/>
        </w:rPr>
        <w:t xml:space="preserve"> (</w:t>
      </w:r>
      <w:r w:rsidRPr="00BF4462">
        <w:rPr>
          <w:color w:val="000000"/>
          <w:sz w:val="22"/>
          <w:szCs w:val="22"/>
          <w:lang w:val="el-GR"/>
        </w:rPr>
        <w:t>π.χ. κουδούνισμα ή βουητό</w:t>
      </w:r>
      <w:r w:rsidRPr="00383553">
        <w:rPr>
          <w:color w:val="000000"/>
          <w:sz w:val="22"/>
          <w:szCs w:val="22"/>
          <w:lang w:val="el-GR"/>
        </w:rPr>
        <w:t xml:space="preserve">) </w:t>
      </w:r>
      <w:r>
        <w:rPr>
          <w:color w:val="000000"/>
          <w:sz w:val="22"/>
          <w:szCs w:val="22"/>
          <w:lang w:val="el-GR"/>
        </w:rPr>
        <w:t>στα αυτιά, χωρίς να υπάρχει εξωτερική πηγή</w:t>
      </w:r>
      <w:r w:rsidRPr="00383553">
        <w:rPr>
          <w:color w:val="000000"/>
          <w:sz w:val="22"/>
          <w:szCs w:val="22"/>
          <w:lang w:val="el-GR"/>
        </w:rPr>
        <w:t xml:space="preserve"> (</w:t>
      </w:r>
      <w:r>
        <w:rPr>
          <w:color w:val="000000"/>
          <w:sz w:val="22"/>
          <w:szCs w:val="22"/>
          <w:lang w:val="el-GR"/>
        </w:rPr>
        <w:t>εμβοές</w:t>
      </w:r>
      <w:r w:rsidRPr="00383553">
        <w:rPr>
          <w:color w:val="000000"/>
          <w:sz w:val="22"/>
          <w:szCs w:val="22"/>
          <w:lang w:val="el-GR"/>
        </w:rPr>
        <w:t>).</w:t>
      </w:r>
    </w:p>
    <w:p w14:paraId="043A7977" w14:textId="77777777" w:rsidR="00510DBD"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Pr>
          <w:color w:val="000000"/>
          <w:sz w:val="22"/>
          <w:szCs w:val="22"/>
          <w:lang w:val="el-GR"/>
        </w:rPr>
        <w:t>Υψηλή πίεση</w:t>
      </w:r>
      <w:r>
        <w:rPr>
          <w:color w:val="000000"/>
          <w:sz w:val="22"/>
          <w:szCs w:val="22"/>
          <w:lang w:val="en-GB"/>
        </w:rPr>
        <w:t xml:space="preserve"> (</w:t>
      </w:r>
      <w:r>
        <w:rPr>
          <w:color w:val="000000"/>
          <w:sz w:val="22"/>
          <w:szCs w:val="22"/>
          <w:lang w:val="el-GR"/>
        </w:rPr>
        <w:t>υπέρταση</w:t>
      </w:r>
      <w:r>
        <w:rPr>
          <w:color w:val="000000"/>
          <w:sz w:val="22"/>
          <w:szCs w:val="22"/>
          <w:lang w:val="en-GB"/>
        </w:rPr>
        <w:t>).</w:t>
      </w:r>
    </w:p>
    <w:p w14:paraId="52528486" w14:textId="77777777" w:rsidR="00510DBD"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Pr>
          <w:color w:val="000000"/>
          <w:sz w:val="22"/>
          <w:szCs w:val="22"/>
          <w:lang w:val="el-GR"/>
        </w:rPr>
        <w:t>Ρέψιμο</w:t>
      </w:r>
      <w:r>
        <w:rPr>
          <w:color w:val="000000"/>
          <w:sz w:val="22"/>
          <w:szCs w:val="22"/>
          <w:lang w:val="en-GB"/>
        </w:rPr>
        <w:t>.</w:t>
      </w:r>
    </w:p>
    <w:p w14:paraId="42B2EEA8" w14:textId="77777777" w:rsidR="00510DBD"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Pr>
          <w:color w:val="000000"/>
          <w:sz w:val="22"/>
          <w:szCs w:val="22"/>
          <w:lang w:val="el-GR"/>
        </w:rPr>
        <w:t>Φλεγμονή στα χείλη</w:t>
      </w:r>
      <w:r>
        <w:rPr>
          <w:color w:val="000000"/>
          <w:sz w:val="22"/>
          <w:szCs w:val="22"/>
          <w:lang w:val="en-GB"/>
        </w:rPr>
        <w:t>.</w:t>
      </w:r>
    </w:p>
    <w:p w14:paraId="657A8509" w14:textId="77777777" w:rsidR="00510DBD"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Pr>
          <w:color w:val="000000"/>
          <w:sz w:val="22"/>
          <w:szCs w:val="22"/>
          <w:lang w:val="el-GR"/>
        </w:rPr>
        <w:t>Δυσκολία στην κατάποση</w:t>
      </w:r>
      <w:r>
        <w:rPr>
          <w:color w:val="000000"/>
          <w:sz w:val="22"/>
          <w:szCs w:val="22"/>
          <w:lang w:val="en-GB"/>
        </w:rPr>
        <w:t>.</w:t>
      </w:r>
    </w:p>
    <w:p w14:paraId="284E9A97" w14:textId="77777777" w:rsidR="00510DBD"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Pr>
          <w:color w:val="000000"/>
          <w:sz w:val="22"/>
          <w:szCs w:val="22"/>
          <w:lang w:val="el-GR"/>
        </w:rPr>
        <w:t>Αυξημένη εφίδρωση</w:t>
      </w:r>
      <w:r>
        <w:rPr>
          <w:color w:val="000000"/>
          <w:sz w:val="22"/>
          <w:szCs w:val="22"/>
          <w:lang w:val="en-GB"/>
        </w:rPr>
        <w:t>.</w:t>
      </w:r>
    </w:p>
    <w:p w14:paraId="6A8D510B" w14:textId="77777777" w:rsidR="00510DBD"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Pr>
          <w:color w:val="000000"/>
          <w:sz w:val="22"/>
          <w:szCs w:val="22"/>
          <w:lang w:val="el-GR"/>
        </w:rPr>
        <w:t>Δερματικές δυσχρωμίες</w:t>
      </w:r>
      <w:r>
        <w:rPr>
          <w:color w:val="000000"/>
          <w:sz w:val="22"/>
          <w:szCs w:val="22"/>
          <w:lang w:val="en-GB"/>
        </w:rPr>
        <w:t>.</w:t>
      </w:r>
    </w:p>
    <w:p w14:paraId="4A6B0A0F" w14:textId="77777777" w:rsidR="00510DBD"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Pr>
          <w:color w:val="000000"/>
          <w:sz w:val="22"/>
          <w:szCs w:val="22"/>
          <w:lang w:val="el-GR"/>
        </w:rPr>
        <w:t>Εύθραυστα νύχια</w:t>
      </w:r>
      <w:r>
        <w:rPr>
          <w:color w:val="000000"/>
          <w:sz w:val="22"/>
          <w:szCs w:val="22"/>
          <w:lang w:val="en-GB"/>
        </w:rPr>
        <w:t>.</w:t>
      </w:r>
    </w:p>
    <w:p w14:paraId="076DACFB" w14:textId="3D2C18D9" w:rsidR="00510DBD" w:rsidRPr="00383553"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Ερυθρά</w:t>
      </w:r>
      <w:r w:rsidRPr="008F1064">
        <w:rPr>
          <w:color w:val="000000"/>
          <w:sz w:val="22"/>
          <w:szCs w:val="22"/>
          <w:lang w:val="el-GR"/>
        </w:rPr>
        <w:t xml:space="preserve"> </w:t>
      </w:r>
      <w:r>
        <w:rPr>
          <w:color w:val="000000"/>
          <w:sz w:val="22"/>
          <w:szCs w:val="22"/>
          <w:lang w:val="el-GR"/>
        </w:rPr>
        <w:t>εξογκώματα</w:t>
      </w:r>
      <w:r w:rsidRPr="008F1064">
        <w:rPr>
          <w:color w:val="000000"/>
          <w:sz w:val="22"/>
          <w:szCs w:val="22"/>
          <w:lang w:val="el-GR"/>
        </w:rPr>
        <w:t xml:space="preserve"> </w:t>
      </w:r>
      <w:r>
        <w:rPr>
          <w:color w:val="000000"/>
          <w:sz w:val="22"/>
          <w:szCs w:val="22"/>
          <w:lang w:val="el-GR"/>
        </w:rPr>
        <w:t>ή</w:t>
      </w:r>
      <w:r w:rsidRPr="008F1064">
        <w:rPr>
          <w:color w:val="000000"/>
          <w:sz w:val="22"/>
          <w:szCs w:val="22"/>
          <w:lang w:val="el-GR"/>
        </w:rPr>
        <w:t xml:space="preserve"> </w:t>
      </w:r>
      <w:r>
        <w:rPr>
          <w:color w:val="000000"/>
          <w:sz w:val="22"/>
          <w:szCs w:val="22"/>
          <w:lang w:val="el-GR"/>
        </w:rPr>
        <w:t>σπυράκια</w:t>
      </w:r>
      <w:r w:rsidRPr="008F1064">
        <w:rPr>
          <w:color w:val="000000"/>
          <w:sz w:val="22"/>
          <w:szCs w:val="22"/>
          <w:lang w:val="el-GR"/>
        </w:rPr>
        <w:t xml:space="preserve"> </w:t>
      </w:r>
      <w:r>
        <w:rPr>
          <w:color w:val="000000"/>
          <w:sz w:val="22"/>
          <w:szCs w:val="22"/>
          <w:lang w:val="el-GR"/>
        </w:rPr>
        <w:t>με</w:t>
      </w:r>
      <w:r w:rsidRPr="008F1064">
        <w:rPr>
          <w:color w:val="000000"/>
          <w:sz w:val="22"/>
          <w:szCs w:val="22"/>
          <w:lang w:val="el-GR"/>
        </w:rPr>
        <w:t xml:space="preserve"> </w:t>
      </w:r>
      <w:r>
        <w:rPr>
          <w:color w:val="000000"/>
          <w:sz w:val="22"/>
          <w:szCs w:val="22"/>
          <w:lang w:val="el-GR"/>
        </w:rPr>
        <w:t>λευκή</w:t>
      </w:r>
      <w:r w:rsidRPr="008F1064">
        <w:rPr>
          <w:color w:val="000000"/>
          <w:sz w:val="22"/>
          <w:szCs w:val="22"/>
          <w:lang w:val="el-GR"/>
        </w:rPr>
        <w:t xml:space="preserve"> </w:t>
      </w:r>
      <w:r>
        <w:rPr>
          <w:color w:val="000000"/>
          <w:sz w:val="22"/>
          <w:szCs w:val="22"/>
          <w:lang w:val="el-GR"/>
        </w:rPr>
        <w:t>κεφαλή</w:t>
      </w:r>
      <w:r w:rsidRPr="008F1064">
        <w:rPr>
          <w:color w:val="000000"/>
          <w:sz w:val="22"/>
          <w:szCs w:val="22"/>
          <w:lang w:val="el-GR"/>
        </w:rPr>
        <w:t xml:space="preserve"> </w:t>
      </w:r>
      <w:r>
        <w:rPr>
          <w:color w:val="000000"/>
          <w:sz w:val="22"/>
          <w:szCs w:val="22"/>
          <w:lang w:val="el-GR"/>
        </w:rPr>
        <w:t>γύρω</w:t>
      </w:r>
      <w:r w:rsidRPr="008F1064">
        <w:rPr>
          <w:color w:val="000000"/>
          <w:sz w:val="22"/>
          <w:szCs w:val="22"/>
          <w:lang w:val="el-GR"/>
        </w:rPr>
        <w:t xml:space="preserve"> </w:t>
      </w:r>
      <w:r>
        <w:rPr>
          <w:color w:val="000000"/>
          <w:sz w:val="22"/>
          <w:szCs w:val="22"/>
          <w:lang w:val="el-GR"/>
        </w:rPr>
        <w:t>από</w:t>
      </w:r>
      <w:r w:rsidRPr="008F1064">
        <w:rPr>
          <w:color w:val="000000"/>
          <w:sz w:val="22"/>
          <w:szCs w:val="22"/>
          <w:lang w:val="el-GR"/>
        </w:rPr>
        <w:t xml:space="preserve"> </w:t>
      </w:r>
      <w:r>
        <w:rPr>
          <w:color w:val="000000"/>
          <w:sz w:val="22"/>
          <w:szCs w:val="22"/>
          <w:lang w:val="el-GR"/>
        </w:rPr>
        <w:t>τις</w:t>
      </w:r>
      <w:r w:rsidRPr="008F1064">
        <w:rPr>
          <w:color w:val="000000"/>
          <w:sz w:val="22"/>
          <w:szCs w:val="22"/>
          <w:lang w:val="el-GR"/>
        </w:rPr>
        <w:t xml:space="preserve"> </w:t>
      </w:r>
      <w:r>
        <w:rPr>
          <w:color w:val="000000"/>
          <w:sz w:val="22"/>
          <w:szCs w:val="22"/>
          <w:lang w:val="el-GR"/>
        </w:rPr>
        <w:t>ρίζες</w:t>
      </w:r>
      <w:r w:rsidRPr="008F1064">
        <w:rPr>
          <w:color w:val="000000"/>
          <w:sz w:val="22"/>
          <w:szCs w:val="22"/>
          <w:lang w:val="el-GR"/>
        </w:rPr>
        <w:t xml:space="preserve"> </w:t>
      </w:r>
      <w:r>
        <w:rPr>
          <w:color w:val="000000"/>
          <w:sz w:val="22"/>
          <w:szCs w:val="22"/>
          <w:lang w:val="el-GR"/>
        </w:rPr>
        <w:t>των</w:t>
      </w:r>
      <w:r w:rsidRPr="008F1064">
        <w:rPr>
          <w:color w:val="000000"/>
          <w:sz w:val="22"/>
          <w:szCs w:val="22"/>
          <w:lang w:val="el-GR"/>
        </w:rPr>
        <w:t xml:space="preserve"> </w:t>
      </w:r>
      <w:r>
        <w:rPr>
          <w:color w:val="000000"/>
          <w:sz w:val="22"/>
          <w:szCs w:val="22"/>
          <w:lang w:val="el-GR"/>
        </w:rPr>
        <w:t>μαλλιών</w:t>
      </w:r>
      <w:r w:rsidRPr="008F1064">
        <w:rPr>
          <w:color w:val="000000"/>
          <w:sz w:val="22"/>
          <w:szCs w:val="22"/>
          <w:lang w:val="el-GR"/>
        </w:rPr>
        <w:t xml:space="preserve">, </w:t>
      </w:r>
      <w:r>
        <w:rPr>
          <w:color w:val="000000"/>
          <w:sz w:val="22"/>
          <w:szCs w:val="22"/>
          <w:lang w:val="el-GR"/>
        </w:rPr>
        <w:t>πιθανά</w:t>
      </w:r>
      <w:r w:rsidRPr="008F1064">
        <w:rPr>
          <w:color w:val="000000"/>
          <w:sz w:val="22"/>
          <w:szCs w:val="22"/>
          <w:lang w:val="el-GR"/>
        </w:rPr>
        <w:t xml:space="preserve"> </w:t>
      </w:r>
      <w:r>
        <w:rPr>
          <w:color w:val="000000"/>
          <w:sz w:val="22"/>
          <w:szCs w:val="22"/>
          <w:lang w:val="el-GR"/>
        </w:rPr>
        <w:t>επώδυνα</w:t>
      </w:r>
      <w:r w:rsidRPr="00383553">
        <w:rPr>
          <w:color w:val="000000"/>
          <w:sz w:val="22"/>
          <w:szCs w:val="22"/>
          <w:lang w:val="el-GR"/>
        </w:rPr>
        <w:t xml:space="preserve">, </w:t>
      </w:r>
      <w:r>
        <w:rPr>
          <w:color w:val="000000"/>
          <w:sz w:val="22"/>
          <w:szCs w:val="22"/>
          <w:lang w:val="el-GR"/>
        </w:rPr>
        <w:t>αίσθημα</w:t>
      </w:r>
      <w:r w:rsidRPr="008F1064">
        <w:rPr>
          <w:color w:val="000000"/>
          <w:sz w:val="22"/>
          <w:szCs w:val="22"/>
          <w:lang w:val="el-GR"/>
        </w:rPr>
        <w:t xml:space="preserve"> </w:t>
      </w:r>
      <w:r>
        <w:rPr>
          <w:color w:val="000000"/>
          <w:sz w:val="22"/>
          <w:szCs w:val="22"/>
          <w:lang w:val="el-GR"/>
        </w:rPr>
        <w:t>φαγούρας</w:t>
      </w:r>
      <w:r w:rsidRPr="008F1064">
        <w:rPr>
          <w:color w:val="000000"/>
          <w:sz w:val="22"/>
          <w:szCs w:val="22"/>
          <w:lang w:val="el-GR"/>
        </w:rPr>
        <w:t xml:space="preserve"> </w:t>
      </w:r>
      <w:r>
        <w:rPr>
          <w:color w:val="000000"/>
          <w:sz w:val="22"/>
          <w:szCs w:val="22"/>
          <w:lang w:val="el-GR"/>
        </w:rPr>
        <w:t>ή</w:t>
      </w:r>
      <w:r w:rsidRPr="008F1064">
        <w:rPr>
          <w:color w:val="000000"/>
          <w:sz w:val="22"/>
          <w:szCs w:val="22"/>
          <w:lang w:val="el-GR"/>
        </w:rPr>
        <w:t xml:space="preserve"> </w:t>
      </w:r>
      <w:r>
        <w:rPr>
          <w:color w:val="000000"/>
          <w:sz w:val="22"/>
          <w:szCs w:val="22"/>
          <w:lang w:val="el-GR"/>
        </w:rPr>
        <w:t>καύσου</w:t>
      </w:r>
      <w:r w:rsidRPr="00383553">
        <w:rPr>
          <w:color w:val="000000"/>
          <w:sz w:val="22"/>
          <w:szCs w:val="22"/>
          <w:lang w:val="el-GR"/>
        </w:rPr>
        <w:t xml:space="preserve"> (</w:t>
      </w:r>
      <w:r>
        <w:rPr>
          <w:color w:val="000000"/>
          <w:sz w:val="22"/>
          <w:szCs w:val="22"/>
          <w:lang w:val="el-GR"/>
        </w:rPr>
        <w:t>συμπτώματα φλεγμονής του θύλακα της τρίχας</w:t>
      </w:r>
      <w:r w:rsidRPr="00383553">
        <w:rPr>
          <w:color w:val="000000"/>
          <w:sz w:val="22"/>
          <w:szCs w:val="22"/>
          <w:lang w:val="el-GR"/>
        </w:rPr>
        <w:t xml:space="preserve">, </w:t>
      </w:r>
      <w:r>
        <w:rPr>
          <w:color w:val="000000"/>
          <w:sz w:val="22"/>
          <w:szCs w:val="22"/>
          <w:lang w:val="el-GR"/>
        </w:rPr>
        <w:t>που επίσης ονομάζεται θυλακίτιδα).</w:t>
      </w:r>
    </w:p>
    <w:p w14:paraId="1591D042" w14:textId="77777777" w:rsidR="00510DBD" w:rsidRPr="00383553"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Δερματικό</w:t>
      </w:r>
      <w:r w:rsidRPr="00004A98">
        <w:rPr>
          <w:color w:val="000000"/>
          <w:sz w:val="22"/>
          <w:szCs w:val="22"/>
          <w:lang w:val="el-GR"/>
        </w:rPr>
        <w:t xml:space="preserve"> </w:t>
      </w:r>
      <w:r>
        <w:rPr>
          <w:color w:val="000000"/>
          <w:sz w:val="22"/>
          <w:szCs w:val="22"/>
          <w:lang w:val="el-GR"/>
        </w:rPr>
        <w:t>εξάνθημα</w:t>
      </w:r>
      <w:r w:rsidRPr="00004A98">
        <w:rPr>
          <w:color w:val="000000"/>
          <w:sz w:val="22"/>
          <w:szCs w:val="22"/>
          <w:lang w:val="el-GR"/>
        </w:rPr>
        <w:t xml:space="preserve"> </w:t>
      </w:r>
      <w:r>
        <w:rPr>
          <w:color w:val="000000"/>
          <w:sz w:val="22"/>
          <w:szCs w:val="22"/>
          <w:lang w:val="el-GR"/>
        </w:rPr>
        <w:t>με</w:t>
      </w:r>
      <w:r w:rsidRPr="00004A98">
        <w:rPr>
          <w:color w:val="000000"/>
          <w:sz w:val="22"/>
          <w:szCs w:val="22"/>
          <w:lang w:val="el-GR"/>
        </w:rPr>
        <w:t xml:space="preserve"> </w:t>
      </w:r>
      <w:r>
        <w:rPr>
          <w:color w:val="000000"/>
          <w:sz w:val="22"/>
          <w:szCs w:val="22"/>
          <w:lang w:val="el-GR"/>
        </w:rPr>
        <w:t>ξεφλούδισμα</w:t>
      </w:r>
      <w:r w:rsidRPr="00383553">
        <w:rPr>
          <w:color w:val="000000"/>
          <w:sz w:val="22"/>
          <w:szCs w:val="22"/>
          <w:lang w:val="en-GB"/>
        </w:rPr>
        <w:t> </w:t>
      </w:r>
      <w:r w:rsidRPr="00004A98">
        <w:rPr>
          <w:color w:val="000000"/>
          <w:sz w:val="22"/>
          <w:szCs w:val="22"/>
          <w:lang w:val="el-GR"/>
        </w:rPr>
        <w:t>(</w:t>
      </w:r>
      <w:r>
        <w:rPr>
          <w:color w:val="000000"/>
          <w:sz w:val="22"/>
          <w:szCs w:val="22"/>
          <w:lang w:val="el-GR"/>
        </w:rPr>
        <w:t>απολεπιστική δερματίτιδα).</w:t>
      </w:r>
    </w:p>
    <w:p w14:paraId="15EF3ADD" w14:textId="77777777" w:rsidR="00510DBD" w:rsidRPr="00383553"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Διόγκωση</w:t>
      </w:r>
      <w:r w:rsidRPr="00BF4462">
        <w:rPr>
          <w:color w:val="000000"/>
          <w:sz w:val="22"/>
          <w:szCs w:val="22"/>
          <w:lang w:val="el-GR"/>
        </w:rPr>
        <w:t xml:space="preserve"> </w:t>
      </w:r>
      <w:r>
        <w:rPr>
          <w:color w:val="000000"/>
          <w:sz w:val="22"/>
          <w:szCs w:val="22"/>
          <w:lang w:val="el-GR"/>
        </w:rPr>
        <w:t>στήθους</w:t>
      </w:r>
      <w:r w:rsidRPr="00383553">
        <w:rPr>
          <w:color w:val="000000"/>
          <w:sz w:val="22"/>
          <w:szCs w:val="22"/>
          <w:lang w:val="el-GR"/>
        </w:rPr>
        <w:t xml:space="preserve"> (</w:t>
      </w:r>
      <w:r>
        <w:rPr>
          <w:color w:val="000000"/>
          <w:sz w:val="22"/>
          <w:szCs w:val="22"/>
          <w:lang w:val="el-GR"/>
        </w:rPr>
        <w:t>μπορεί να παρουσιασθεί σε άντρες και γυναίκες</w:t>
      </w:r>
      <w:r w:rsidRPr="00383553">
        <w:rPr>
          <w:color w:val="000000"/>
          <w:sz w:val="22"/>
          <w:szCs w:val="22"/>
          <w:lang w:val="el-GR"/>
        </w:rPr>
        <w:t>).</w:t>
      </w:r>
    </w:p>
    <w:p w14:paraId="15B1DD52" w14:textId="77777777" w:rsidR="00510DBD" w:rsidRPr="00383553"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Αμβλύς</w:t>
      </w:r>
      <w:r w:rsidRPr="00D65255">
        <w:rPr>
          <w:color w:val="000000"/>
          <w:sz w:val="22"/>
          <w:szCs w:val="22"/>
          <w:lang w:val="el-GR"/>
        </w:rPr>
        <w:t xml:space="preserve"> </w:t>
      </w:r>
      <w:r>
        <w:rPr>
          <w:color w:val="000000"/>
          <w:sz w:val="22"/>
          <w:szCs w:val="22"/>
          <w:lang w:val="el-GR"/>
        </w:rPr>
        <w:t>πόνος</w:t>
      </w:r>
      <w:r w:rsidRPr="00D65255">
        <w:rPr>
          <w:color w:val="000000"/>
          <w:sz w:val="22"/>
          <w:szCs w:val="22"/>
          <w:lang w:val="el-GR"/>
        </w:rPr>
        <w:t xml:space="preserve"> </w:t>
      </w:r>
      <w:r>
        <w:rPr>
          <w:color w:val="000000"/>
          <w:sz w:val="22"/>
          <w:szCs w:val="22"/>
          <w:lang w:val="el-GR"/>
        </w:rPr>
        <w:t>και</w:t>
      </w:r>
      <w:r w:rsidRPr="00D65255">
        <w:rPr>
          <w:color w:val="000000"/>
          <w:sz w:val="22"/>
          <w:szCs w:val="22"/>
          <w:lang w:val="el-GR"/>
        </w:rPr>
        <w:t>/</w:t>
      </w:r>
      <w:r>
        <w:rPr>
          <w:color w:val="000000"/>
          <w:sz w:val="22"/>
          <w:szCs w:val="22"/>
          <w:lang w:val="el-GR"/>
        </w:rPr>
        <w:t>ή</w:t>
      </w:r>
      <w:r w:rsidRPr="00D65255">
        <w:rPr>
          <w:color w:val="000000"/>
          <w:sz w:val="22"/>
          <w:szCs w:val="22"/>
          <w:lang w:val="el-GR"/>
        </w:rPr>
        <w:t xml:space="preserve"> </w:t>
      </w:r>
      <w:r>
        <w:rPr>
          <w:color w:val="000000"/>
          <w:sz w:val="22"/>
          <w:szCs w:val="22"/>
          <w:lang w:val="el-GR"/>
        </w:rPr>
        <w:t>αίσθημα</w:t>
      </w:r>
      <w:r w:rsidRPr="00D65255">
        <w:rPr>
          <w:color w:val="000000"/>
          <w:sz w:val="22"/>
          <w:szCs w:val="22"/>
          <w:lang w:val="el-GR"/>
        </w:rPr>
        <w:t xml:space="preserve"> </w:t>
      </w:r>
      <w:r>
        <w:rPr>
          <w:color w:val="000000"/>
          <w:sz w:val="22"/>
          <w:szCs w:val="22"/>
          <w:lang w:val="el-GR"/>
        </w:rPr>
        <w:t>βάρους</w:t>
      </w:r>
      <w:r w:rsidRPr="00D65255">
        <w:rPr>
          <w:color w:val="000000"/>
          <w:sz w:val="22"/>
          <w:szCs w:val="22"/>
          <w:lang w:val="el-GR"/>
        </w:rPr>
        <w:t xml:space="preserve"> </w:t>
      </w:r>
      <w:r>
        <w:rPr>
          <w:color w:val="000000"/>
          <w:sz w:val="22"/>
          <w:szCs w:val="22"/>
          <w:lang w:val="el-GR"/>
        </w:rPr>
        <w:t>στους</w:t>
      </w:r>
      <w:r w:rsidRPr="00D65255">
        <w:rPr>
          <w:color w:val="000000"/>
          <w:sz w:val="22"/>
          <w:szCs w:val="22"/>
          <w:lang w:val="el-GR"/>
        </w:rPr>
        <w:t xml:space="preserve"> </w:t>
      </w:r>
      <w:r>
        <w:rPr>
          <w:color w:val="000000"/>
          <w:sz w:val="22"/>
          <w:szCs w:val="22"/>
          <w:lang w:val="el-GR"/>
        </w:rPr>
        <w:t>όρχεις</w:t>
      </w:r>
      <w:r w:rsidRPr="00D65255">
        <w:rPr>
          <w:color w:val="000000"/>
          <w:sz w:val="22"/>
          <w:szCs w:val="22"/>
          <w:lang w:val="el-GR"/>
        </w:rPr>
        <w:t xml:space="preserve"> </w:t>
      </w:r>
      <w:r>
        <w:rPr>
          <w:color w:val="000000"/>
          <w:sz w:val="22"/>
          <w:szCs w:val="22"/>
          <w:lang w:val="el-GR"/>
        </w:rPr>
        <w:t>ή</w:t>
      </w:r>
      <w:r w:rsidRPr="00D65255">
        <w:rPr>
          <w:color w:val="000000"/>
          <w:sz w:val="22"/>
          <w:szCs w:val="22"/>
          <w:lang w:val="el-GR"/>
        </w:rPr>
        <w:t xml:space="preserve"> </w:t>
      </w:r>
      <w:r>
        <w:rPr>
          <w:color w:val="000000"/>
          <w:sz w:val="22"/>
          <w:szCs w:val="22"/>
          <w:lang w:val="el-GR"/>
        </w:rPr>
        <w:t>την</w:t>
      </w:r>
      <w:r w:rsidRPr="00D65255">
        <w:rPr>
          <w:color w:val="000000"/>
          <w:sz w:val="22"/>
          <w:szCs w:val="22"/>
          <w:lang w:val="el-GR"/>
        </w:rPr>
        <w:t xml:space="preserve"> </w:t>
      </w:r>
      <w:r>
        <w:rPr>
          <w:color w:val="000000"/>
          <w:sz w:val="22"/>
          <w:szCs w:val="22"/>
          <w:lang w:val="el-GR"/>
        </w:rPr>
        <w:t>κάτω</w:t>
      </w:r>
      <w:r w:rsidRPr="00D65255">
        <w:rPr>
          <w:color w:val="000000"/>
          <w:sz w:val="22"/>
          <w:szCs w:val="22"/>
          <w:lang w:val="el-GR"/>
        </w:rPr>
        <w:t xml:space="preserve"> </w:t>
      </w:r>
      <w:r>
        <w:rPr>
          <w:color w:val="000000"/>
          <w:sz w:val="22"/>
          <w:szCs w:val="22"/>
          <w:lang w:val="el-GR"/>
        </w:rPr>
        <w:t>κοιλία</w:t>
      </w:r>
      <w:r w:rsidRPr="00D65255">
        <w:rPr>
          <w:color w:val="000000"/>
          <w:sz w:val="22"/>
          <w:szCs w:val="22"/>
          <w:lang w:val="el-GR"/>
        </w:rPr>
        <w:t xml:space="preserve">, </w:t>
      </w:r>
      <w:r>
        <w:rPr>
          <w:color w:val="000000"/>
          <w:sz w:val="22"/>
          <w:szCs w:val="22"/>
          <w:lang w:val="el-GR"/>
        </w:rPr>
        <w:t>πόνος</w:t>
      </w:r>
      <w:r w:rsidRPr="00D65255">
        <w:rPr>
          <w:color w:val="000000"/>
          <w:sz w:val="22"/>
          <w:szCs w:val="22"/>
          <w:lang w:val="el-GR"/>
        </w:rPr>
        <w:t xml:space="preserve"> </w:t>
      </w:r>
      <w:r>
        <w:rPr>
          <w:color w:val="000000"/>
          <w:sz w:val="22"/>
          <w:szCs w:val="22"/>
          <w:lang w:val="el-GR"/>
        </w:rPr>
        <w:t>κατά</w:t>
      </w:r>
      <w:r w:rsidRPr="00D65255">
        <w:rPr>
          <w:color w:val="000000"/>
          <w:sz w:val="22"/>
          <w:szCs w:val="22"/>
          <w:lang w:val="el-GR"/>
        </w:rPr>
        <w:t xml:space="preserve"> </w:t>
      </w:r>
      <w:r>
        <w:rPr>
          <w:color w:val="000000"/>
          <w:sz w:val="22"/>
          <w:szCs w:val="22"/>
          <w:lang w:val="el-GR"/>
        </w:rPr>
        <w:t>την</w:t>
      </w:r>
      <w:r w:rsidRPr="00D65255">
        <w:rPr>
          <w:color w:val="000000"/>
          <w:sz w:val="22"/>
          <w:szCs w:val="22"/>
          <w:lang w:val="el-GR"/>
        </w:rPr>
        <w:t xml:space="preserve"> </w:t>
      </w:r>
      <w:r>
        <w:rPr>
          <w:color w:val="000000"/>
          <w:sz w:val="22"/>
          <w:szCs w:val="22"/>
          <w:lang w:val="el-GR"/>
        </w:rPr>
        <w:t>ούρηση</w:t>
      </w:r>
      <w:r w:rsidRPr="00D65255">
        <w:rPr>
          <w:color w:val="000000"/>
          <w:sz w:val="22"/>
          <w:szCs w:val="22"/>
          <w:lang w:val="el-GR"/>
        </w:rPr>
        <w:t xml:space="preserve">, </w:t>
      </w:r>
      <w:r>
        <w:rPr>
          <w:color w:val="000000"/>
          <w:sz w:val="22"/>
          <w:szCs w:val="22"/>
          <w:lang w:val="el-GR"/>
        </w:rPr>
        <w:t>την</w:t>
      </w:r>
      <w:r w:rsidRPr="00D65255">
        <w:rPr>
          <w:color w:val="000000"/>
          <w:sz w:val="22"/>
          <w:szCs w:val="22"/>
          <w:lang w:val="el-GR"/>
        </w:rPr>
        <w:t xml:space="preserve"> </w:t>
      </w:r>
      <w:r>
        <w:rPr>
          <w:color w:val="000000"/>
          <w:sz w:val="22"/>
          <w:szCs w:val="22"/>
          <w:lang w:val="el-GR"/>
        </w:rPr>
        <w:t>σεξουαλική</w:t>
      </w:r>
      <w:r w:rsidRPr="00D65255">
        <w:rPr>
          <w:color w:val="000000"/>
          <w:sz w:val="22"/>
          <w:szCs w:val="22"/>
          <w:lang w:val="el-GR"/>
        </w:rPr>
        <w:t xml:space="preserve"> </w:t>
      </w:r>
      <w:r>
        <w:rPr>
          <w:color w:val="000000"/>
          <w:sz w:val="22"/>
          <w:szCs w:val="22"/>
          <w:lang w:val="el-GR"/>
        </w:rPr>
        <w:t>επαφή</w:t>
      </w:r>
      <w:r w:rsidRPr="00D65255">
        <w:rPr>
          <w:color w:val="000000"/>
          <w:sz w:val="22"/>
          <w:szCs w:val="22"/>
          <w:lang w:val="el-GR"/>
        </w:rPr>
        <w:t xml:space="preserve"> </w:t>
      </w:r>
      <w:r>
        <w:rPr>
          <w:color w:val="000000"/>
          <w:sz w:val="22"/>
          <w:szCs w:val="22"/>
          <w:lang w:val="el-GR"/>
        </w:rPr>
        <w:t>ή</w:t>
      </w:r>
      <w:r w:rsidRPr="00D65255">
        <w:rPr>
          <w:color w:val="000000"/>
          <w:sz w:val="22"/>
          <w:szCs w:val="22"/>
          <w:lang w:val="el-GR"/>
        </w:rPr>
        <w:t xml:space="preserve"> </w:t>
      </w:r>
      <w:r>
        <w:rPr>
          <w:color w:val="000000"/>
          <w:sz w:val="22"/>
          <w:szCs w:val="22"/>
          <w:lang w:val="el-GR"/>
        </w:rPr>
        <w:t>την</w:t>
      </w:r>
      <w:r w:rsidRPr="00D65255">
        <w:rPr>
          <w:color w:val="000000"/>
          <w:sz w:val="22"/>
          <w:szCs w:val="22"/>
          <w:lang w:val="el-GR"/>
        </w:rPr>
        <w:t xml:space="preserve"> </w:t>
      </w:r>
      <w:r>
        <w:rPr>
          <w:color w:val="000000"/>
          <w:sz w:val="22"/>
          <w:szCs w:val="22"/>
          <w:lang w:val="el-GR"/>
        </w:rPr>
        <w:t xml:space="preserve">εκσπερμάτιση, αίμα στα ούρα </w:t>
      </w:r>
      <w:r w:rsidRPr="00383553">
        <w:rPr>
          <w:color w:val="000000"/>
          <w:sz w:val="22"/>
          <w:szCs w:val="22"/>
          <w:lang w:val="el-GR"/>
        </w:rPr>
        <w:t>(</w:t>
      </w:r>
      <w:r>
        <w:rPr>
          <w:color w:val="000000"/>
          <w:sz w:val="22"/>
          <w:szCs w:val="22"/>
          <w:lang w:val="el-GR"/>
        </w:rPr>
        <w:t>συμπτώματα οιδήματος των όρχεων</w:t>
      </w:r>
      <w:r w:rsidRPr="00383553">
        <w:rPr>
          <w:color w:val="000000"/>
          <w:sz w:val="22"/>
          <w:szCs w:val="22"/>
          <w:lang w:val="el-GR"/>
        </w:rPr>
        <w:t>).</w:t>
      </w:r>
    </w:p>
    <w:p w14:paraId="63844CA2" w14:textId="77777777" w:rsidR="00510DBD" w:rsidRPr="00383553"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Ανικανότητα</w:t>
      </w:r>
      <w:r w:rsidRPr="008F1064">
        <w:rPr>
          <w:color w:val="000000"/>
          <w:sz w:val="22"/>
          <w:szCs w:val="22"/>
          <w:lang w:val="el-GR"/>
        </w:rPr>
        <w:t xml:space="preserve"> </w:t>
      </w:r>
      <w:r>
        <w:rPr>
          <w:color w:val="000000"/>
          <w:sz w:val="22"/>
          <w:szCs w:val="22"/>
          <w:lang w:val="el-GR"/>
        </w:rPr>
        <w:t>επίτευξης/διατήρησης</w:t>
      </w:r>
      <w:r w:rsidRPr="008F1064">
        <w:rPr>
          <w:color w:val="000000"/>
          <w:sz w:val="22"/>
          <w:szCs w:val="22"/>
          <w:lang w:val="el-GR"/>
        </w:rPr>
        <w:t xml:space="preserve"> </w:t>
      </w:r>
      <w:r>
        <w:rPr>
          <w:color w:val="000000"/>
          <w:sz w:val="22"/>
          <w:szCs w:val="22"/>
          <w:lang w:val="el-GR"/>
        </w:rPr>
        <w:t>στύσης</w:t>
      </w:r>
      <w:r w:rsidRPr="00383553">
        <w:rPr>
          <w:color w:val="000000"/>
          <w:sz w:val="22"/>
          <w:szCs w:val="22"/>
          <w:lang w:val="el-GR"/>
        </w:rPr>
        <w:t xml:space="preserve"> (</w:t>
      </w:r>
      <w:r>
        <w:rPr>
          <w:color w:val="000000"/>
          <w:sz w:val="22"/>
          <w:szCs w:val="22"/>
          <w:lang w:val="el-GR"/>
        </w:rPr>
        <w:t>στυτική δυσλειτουργία</w:t>
      </w:r>
      <w:r w:rsidRPr="00383553">
        <w:rPr>
          <w:color w:val="000000"/>
          <w:sz w:val="22"/>
          <w:szCs w:val="22"/>
          <w:lang w:val="el-GR"/>
        </w:rPr>
        <w:t>).</w:t>
      </w:r>
    </w:p>
    <w:p w14:paraId="657CC561" w14:textId="77777777" w:rsidR="00510DBD" w:rsidRPr="00383553"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Βαριά ή μη κανονική έμμηνος ρύση</w:t>
      </w:r>
      <w:r w:rsidRPr="00383553">
        <w:rPr>
          <w:color w:val="000000"/>
          <w:sz w:val="22"/>
          <w:szCs w:val="22"/>
          <w:lang w:val="el-GR"/>
        </w:rPr>
        <w:t>.</w:t>
      </w:r>
    </w:p>
    <w:p w14:paraId="7EAD14F8" w14:textId="5FC2207C" w:rsidR="00510DBD" w:rsidRPr="00383553"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Δυσκολία</w:t>
      </w:r>
      <w:r w:rsidRPr="008F1064">
        <w:rPr>
          <w:color w:val="000000"/>
          <w:sz w:val="22"/>
          <w:szCs w:val="22"/>
          <w:lang w:val="el-GR"/>
        </w:rPr>
        <w:t xml:space="preserve"> </w:t>
      </w:r>
      <w:r>
        <w:rPr>
          <w:color w:val="000000"/>
          <w:sz w:val="22"/>
          <w:szCs w:val="22"/>
          <w:lang w:val="el-GR"/>
        </w:rPr>
        <w:t>επίτευξης/διατήρησης</w:t>
      </w:r>
      <w:r w:rsidRPr="008F1064">
        <w:rPr>
          <w:color w:val="000000"/>
          <w:sz w:val="22"/>
          <w:szCs w:val="22"/>
          <w:lang w:val="el-GR"/>
        </w:rPr>
        <w:t xml:space="preserve"> </w:t>
      </w:r>
      <w:r>
        <w:rPr>
          <w:color w:val="000000"/>
          <w:sz w:val="22"/>
          <w:szCs w:val="22"/>
          <w:lang w:val="el-GR"/>
        </w:rPr>
        <w:t>σεξουαλικής διέγερσης.</w:t>
      </w:r>
    </w:p>
    <w:p w14:paraId="510A5C2A" w14:textId="77777777" w:rsidR="00510DBD"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Pr>
          <w:color w:val="000000"/>
          <w:sz w:val="22"/>
          <w:szCs w:val="22"/>
          <w:lang w:val="el-GR"/>
        </w:rPr>
        <w:t>Μειωμένη σεξουαλική επιθυμία</w:t>
      </w:r>
      <w:r>
        <w:rPr>
          <w:color w:val="000000"/>
          <w:sz w:val="22"/>
          <w:szCs w:val="22"/>
          <w:lang w:val="en-GB"/>
        </w:rPr>
        <w:t>.</w:t>
      </w:r>
    </w:p>
    <w:p w14:paraId="157E8AA8" w14:textId="77777777" w:rsidR="00510DBD"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Pr>
          <w:color w:val="000000"/>
          <w:sz w:val="22"/>
          <w:szCs w:val="22"/>
          <w:lang w:val="el-GR"/>
        </w:rPr>
        <w:t>Πόνος στη θηλή</w:t>
      </w:r>
      <w:r>
        <w:rPr>
          <w:color w:val="000000"/>
          <w:sz w:val="22"/>
          <w:szCs w:val="22"/>
          <w:lang w:val="en-GB"/>
        </w:rPr>
        <w:t>.</w:t>
      </w:r>
    </w:p>
    <w:p w14:paraId="329A08E1" w14:textId="77777777" w:rsidR="00510DBD"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Pr>
          <w:color w:val="000000"/>
          <w:sz w:val="22"/>
          <w:szCs w:val="22"/>
          <w:lang w:val="el-GR"/>
        </w:rPr>
        <w:t>Γενικό αίσθημα αδιαθεσίας</w:t>
      </w:r>
      <w:r>
        <w:rPr>
          <w:color w:val="000000"/>
          <w:sz w:val="22"/>
          <w:szCs w:val="22"/>
          <w:lang w:val="en-GB"/>
        </w:rPr>
        <w:t xml:space="preserve"> (</w:t>
      </w:r>
      <w:r>
        <w:rPr>
          <w:color w:val="000000"/>
          <w:sz w:val="22"/>
          <w:szCs w:val="22"/>
          <w:lang w:val="el-GR"/>
        </w:rPr>
        <w:t>κακουχία</w:t>
      </w:r>
      <w:r>
        <w:rPr>
          <w:color w:val="000000"/>
          <w:sz w:val="22"/>
          <w:szCs w:val="22"/>
          <w:lang w:val="en-GB"/>
        </w:rPr>
        <w:t>).</w:t>
      </w:r>
    </w:p>
    <w:p w14:paraId="5A535BE8" w14:textId="77777777" w:rsidR="00510DBD"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Pr>
          <w:color w:val="000000"/>
          <w:sz w:val="22"/>
          <w:szCs w:val="22"/>
          <w:lang w:val="el-GR"/>
        </w:rPr>
        <w:t>Ιογενής λοίμωξη όπως έρπης</w:t>
      </w:r>
      <w:r>
        <w:rPr>
          <w:color w:val="000000"/>
          <w:sz w:val="22"/>
          <w:szCs w:val="22"/>
          <w:lang w:val="en-GB"/>
        </w:rPr>
        <w:t>.</w:t>
      </w:r>
    </w:p>
    <w:p w14:paraId="4AF9A7A6" w14:textId="77777777" w:rsidR="00510DBD" w:rsidRPr="00383553"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Πόνος στη μέση λόγω</w:t>
      </w:r>
      <w:r w:rsidRPr="00D65255">
        <w:rPr>
          <w:color w:val="000000"/>
          <w:sz w:val="22"/>
          <w:szCs w:val="22"/>
          <w:lang w:val="el-GR"/>
        </w:rPr>
        <w:t xml:space="preserve"> </w:t>
      </w:r>
      <w:r>
        <w:rPr>
          <w:color w:val="000000"/>
          <w:sz w:val="22"/>
          <w:szCs w:val="22"/>
          <w:lang w:val="el-GR"/>
        </w:rPr>
        <w:t>νεφρικής</w:t>
      </w:r>
      <w:r w:rsidRPr="00D65255">
        <w:rPr>
          <w:color w:val="000000"/>
          <w:sz w:val="22"/>
          <w:szCs w:val="22"/>
          <w:lang w:val="el-GR"/>
        </w:rPr>
        <w:t xml:space="preserve"> </w:t>
      </w:r>
      <w:r>
        <w:rPr>
          <w:color w:val="000000"/>
          <w:sz w:val="22"/>
          <w:szCs w:val="22"/>
          <w:lang w:val="el-GR"/>
        </w:rPr>
        <w:t>διαταραχής</w:t>
      </w:r>
      <w:r w:rsidRPr="00383553">
        <w:rPr>
          <w:color w:val="000000"/>
          <w:sz w:val="22"/>
          <w:szCs w:val="22"/>
          <w:lang w:val="el-GR"/>
        </w:rPr>
        <w:t>.</w:t>
      </w:r>
    </w:p>
    <w:p w14:paraId="66A1795F" w14:textId="77777777" w:rsidR="00510DBD"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Pr>
          <w:color w:val="000000"/>
          <w:sz w:val="22"/>
          <w:szCs w:val="22"/>
          <w:lang w:val="el-GR"/>
        </w:rPr>
        <w:t>Αυξημένη συχνότητα ούρησης</w:t>
      </w:r>
      <w:r>
        <w:rPr>
          <w:color w:val="000000"/>
          <w:sz w:val="22"/>
          <w:szCs w:val="22"/>
          <w:lang w:val="en-GB"/>
        </w:rPr>
        <w:t>.</w:t>
      </w:r>
    </w:p>
    <w:p w14:paraId="5BBA2B32" w14:textId="77777777" w:rsidR="00510DBD"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Pr>
          <w:color w:val="000000"/>
          <w:sz w:val="22"/>
          <w:szCs w:val="22"/>
          <w:lang w:val="el-GR"/>
        </w:rPr>
        <w:t>Αυξημένη όρεξη</w:t>
      </w:r>
      <w:r>
        <w:rPr>
          <w:color w:val="000000"/>
          <w:sz w:val="22"/>
          <w:szCs w:val="22"/>
          <w:lang w:val="en-GB"/>
        </w:rPr>
        <w:t>.</w:t>
      </w:r>
    </w:p>
    <w:p w14:paraId="1017F668" w14:textId="6F822794" w:rsidR="00510DBD" w:rsidRPr="00383553" w:rsidRDefault="00510DBD" w:rsidP="00892559">
      <w:pPr>
        <w:pStyle w:val="Text"/>
        <w:widowControl w:val="0"/>
        <w:numPr>
          <w:ilvl w:val="0"/>
          <w:numId w:val="21"/>
        </w:numPr>
        <w:tabs>
          <w:tab w:val="clear" w:pos="357"/>
        </w:tabs>
        <w:spacing w:before="0"/>
        <w:ind w:left="567" w:hanging="567"/>
        <w:jc w:val="left"/>
        <w:rPr>
          <w:color w:val="000000"/>
          <w:sz w:val="22"/>
          <w:szCs w:val="22"/>
          <w:lang w:val="el-GR"/>
        </w:rPr>
      </w:pPr>
      <w:r>
        <w:rPr>
          <w:color w:val="000000"/>
          <w:sz w:val="22"/>
          <w:szCs w:val="22"/>
          <w:lang w:val="el-GR"/>
        </w:rPr>
        <w:t>Πόνος</w:t>
      </w:r>
      <w:r w:rsidRPr="000F1636">
        <w:rPr>
          <w:color w:val="000000"/>
          <w:sz w:val="22"/>
          <w:szCs w:val="22"/>
          <w:lang w:val="el-GR"/>
        </w:rPr>
        <w:t xml:space="preserve"> </w:t>
      </w:r>
      <w:r>
        <w:rPr>
          <w:color w:val="000000"/>
          <w:sz w:val="22"/>
          <w:szCs w:val="22"/>
          <w:lang w:val="el-GR"/>
        </w:rPr>
        <w:t>ή</w:t>
      </w:r>
      <w:r w:rsidRPr="000F1636">
        <w:rPr>
          <w:color w:val="000000"/>
          <w:sz w:val="22"/>
          <w:szCs w:val="22"/>
          <w:lang w:val="el-GR"/>
        </w:rPr>
        <w:t xml:space="preserve"> </w:t>
      </w:r>
      <w:r>
        <w:rPr>
          <w:color w:val="000000"/>
          <w:sz w:val="22"/>
          <w:szCs w:val="22"/>
          <w:lang w:val="el-GR"/>
        </w:rPr>
        <w:t>αίσθημα</w:t>
      </w:r>
      <w:r w:rsidRPr="000F1636">
        <w:rPr>
          <w:color w:val="000000"/>
          <w:sz w:val="22"/>
          <w:szCs w:val="22"/>
          <w:lang w:val="el-GR"/>
        </w:rPr>
        <w:t xml:space="preserve"> </w:t>
      </w:r>
      <w:r>
        <w:rPr>
          <w:color w:val="000000"/>
          <w:sz w:val="22"/>
          <w:szCs w:val="22"/>
          <w:lang w:val="el-GR"/>
        </w:rPr>
        <w:t>κ</w:t>
      </w:r>
      <w:r w:rsidR="00DD679C">
        <w:rPr>
          <w:color w:val="000000"/>
          <w:sz w:val="22"/>
          <w:szCs w:val="22"/>
          <w:lang w:val="el-GR"/>
        </w:rPr>
        <w:t>αύ</w:t>
      </w:r>
      <w:r>
        <w:rPr>
          <w:color w:val="000000"/>
          <w:sz w:val="22"/>
          <w:szCs w:val="22"/>
          <w:lang w:val="el-GR"/>
        </w:rPr>
        <w:t>σου</w:t>
      </w:r>
      <w:r w:rsidRPr="000F1636">
        <w:rPr>
          <w:color w:val="000000"/>
          <w:sz w:val="22"/>
          <w:szCs w:val="22"/>
          <w:lang w:val="el-GR"/>
        </w:rPr>
        <w:t xml:space="preserve"> </w:t>
      </w:r>
      <w:r>
        <w:rPr>
          <w:color w:val="000000"/>
          <w:sz w:val="22"/>
          <w:szCs w:val="22"/>
          <w:lang w:val="el-GR"/>
        </w:rPr>
        <w:t>στην</w:t>
      </w:r>
      <w:r w:rsidRPr="000F1636">
        <w:rPr>
          <w:color w:val="000000"/>
          <w:sz w:val="22"/>
          <w:szCs w:val="22"/>
          <w:lang w:val="el-GR"/>
        </w:rPr>
        <w:t xml:space="preserve"> </w:t>
      </w:r>
      <w:r>
        <w:rPr>
          <w:color w:val="000000"/>
          <w:sz w:val="22"/>
          <w:szCs w:val="22"/>
          <w:lang w:val="el-GR"/>
        </w:rPr>
        <w:t>άνω</w:t>
      </w:r>
      <w:r w:rsidRPr="000F1636">
        <w:rPr>
          <w:color w:val="000000"/>
          <w:sz w:val="22"/>
          <w:szCs w:val="22"/>
          <w:lang w:val="el-GR"/>
        </w:rPr>
        <w:t xml:space="preserve"> </w:t>
      </w:r>
      <w:r>
        <w:rPr>
          <w:color w:val="000000"/>
          <w:sz w:val="22"/>
          <w:szCs w:val="22"/>
          <w:lang w:val="el-GR"/>
        </w:rPr>
        <w:t>κοιλία</w:t>
      </w:r>
      <w:r w:rsidRPr="000F1636">
        <w:rPr>
          <w:color w:val="000000"/>
          <w:sz w:val="22"/>
          <w:szCs w:val="22"/>
          <w:lang w:val="el-GR"/>
        </w:rPr>
        <w:t xml:space="preserve"> </w:t>
      </w:r>
      <w:r>
        <w:rPr>
          <w:color w:val="000000"/>
          <w:sz w:val="22"/>
          <w:szCs w:val="22"/>
          <w:lang w:val="el-GR"/>
        </w:rPr>
        <w:t>και</w:t>
      </w:r>
      <w:r w:rsidRPr="000F1636">
        <w:rPr>
          <w:color w:val="000000"/>
          <w:sz w:val="22"/>
          <w:szCs w:val="22"/>
          <w:lang w:val="el-GR"/>
        </w:rPr>
        <w:t>/</w:t>
      </w:r>
      <w:r>
        <w:rPr>
          <w:color w:val="000000"/>
          <w:sz w:val="22"/>
          <w:szCs w:val="22"/>
          <w:lang w:val="el-GR"/>
        </w:rPr>
        <w:t>ή</w:t>
      </w:r>
      <w:r w:rsidRPr="000F1636">
        <w:rPr>
          <w:color w:val="000000"/>
          <w:sz w:val="22"/>
          <w:szCs w:val="22"/>
          <w:lang w:val="el-GR"/>
        </w:rPr>
        <w:t xml:space="preserve"> </w:t>
      </w:r>
      <w:r>
        <w:rPr>
          <w:color w:val="000000"/>
          <w:sz w:val="22"/>
          <w:szCs w:val="22"/>
          <w:lang w:val="el-GR"/>
        </w:rPr>
        <w:t>τον</w:t>
      </w:r>
      <w:r w:rsidRPr="000F1636">
        <w:rPr>
          <w:color w:val="000000"/>
          <w:sz w:val="22"/>
          <w:szCs w:val="22"/>
          <w:lang w:val="el-GR"/>
        </w:rPr>
        <w:t xml:space="preserve"> </w:t>
      </w:r>
      <w:r>
        <w:rPr>
          <w:color w:val="000000"/>
          <w:sz w:val="22"/>
          <w:szCs w:val="22"/>
          <w:lang w:val="el-GR"/>
        </w:rPr>
        <w:t>θώρακα</w:t>
      </w:r>
      <w:r w:rsidRPr="000F1636">
        <w:rPr>
          <w:color w:val="000000"/>
          <w:sz w:val="22"/>
          <w:szCs w:val="22"/>
          <w:lang w:val="el-GR"/>
        </w:rPr>
        <w:t xml:space="preserve"> (</w:t>
      </w:r>
      <w:r>
        <w:rPr>
          <w:color w:val="000000"/>
          <w:sz w:val="22"/>
          <w:szCs w:val="22"/>
          <w:lang w:val="el-GR"/>
        </w:rPr>
        <w:t>καούρα</w:t>
      </w:r>
      <w:r w:rsidRPr="000F1636">
        <w:rPr>
          <w:color w:val="000000"/>
          <w:sz w:val="22"/>
          <w:szCs w:val="22"/>
          <w:lang w:val="el-GR"/>
        </w:rPr>
        <w:t xml:space="preserve">), </w:t>
      </w:r>
      <w:r>
        <w:rPr>
          <w:color w:val="000000"/>
          <w:sz w:val="22"/>
          <w:szCs w:val="22"/>
          <w:lang w:val="el-GR"/>
        </w:rPr>
        <w:t>ναυτία, έμετος, γαστροοισοφαγική παλινδρόμηση, αίσθημα πληρ</w:t>
      </w:r>
      <w:r w:rsidR="00DD679C">
        <w:rPr>
          <w:color w:val="000000"/>
          <w:sz w:val="22"/>
          <w:szCs w:val="22"/>
          <w:lang w:val="el-GR"/>
        </w:rPr>
        <w:t>ό</w:t>
      </w:r>
      <w:r>
        <w:rPr>
          <w:color w:val="000000"/>
          <w:sz w:val="22"/>
          <w:szCs w:val="22"/>
          <w:lang w:val="el-GR"/>
        </w:rPr>
        <w:t>τητας και φούσκωμα, μαύρου χρώματος κόπρανα (έλκος στομάχου).</w:t>
      </w:r>
    </w:p>
    <w:p w14:paraId="0254B413" w14:textId="77777777" w:rsidR="00510DBD" w:rsidRPr="00E16FF0"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sidRPr="00E16FF0">
        <w:rPr>
          <w:color w:val="000000"/>
          <w:sz w:val="22"/>
          <w:szCs w:val="22"/>
          <w:lang w:val="el-GR"/>
        </w:rPr>
        <w:t>Δυσκαμψία αρθρώσεων και μυών</w:t>
      </w:r>
      <w:r w:rsidRPr="00E16FF0">
        <w:rPr>
          <w:color w:val="000000"/>
          <w:sz w:val="22"/>
          <w:szCs w:val="22"/>
          <w:lang w:val="en-GB"/>
        </w:rPr>
        <w:t>.</w:t>
      </w:r>
    </w:p>
    <w:p w14:paraId="068CEA8A" w14:textId="77777777" w:rsidR="00510DBD" w:rsidRPr="00E16FF0" w:rsidRDefault="00510DBD" w:rsidP="00892559">
      <w:pPr>
        <w:pStyle w:val="Text"/>
        <w:widowControl w:val="0"/>
        <w:numPr>
          <w:ilvl w:val="0"/>
          <w:numId w:val="21"/>
        </w:numPr>
        <w:tabs>
          <w:tab w:val="clear" w:pos="357"/>
        </w:tabs>
        <w:spacing w:before="0"/>
        <w:ind w:left="567" w:hanging="567"/>
        <w:jc w:val="left"/>
        <w:rPr>
          <w:bCs/>
          <w:color w:val="000000"/>
          <w:sz w:val="22"/>
          <w:szCs w:val="22"/>
          <w:lang w:val="el-GR"/>
        </w:rPr>
      </w:pPr>
      <w:r w:rsidRPr="00E16FF0">
        <w:rPr>
          <w:color w:val="000000"/>
          <w:sz w:val="22"/>
          <w:szCs w:val="22"/>
          <w:lang w:val="el-GR"/>
        </w:rPr>
        <w:t>Μη φυσιολογικά αποτελέσματα εργαστηριακών εξετάσεων.</w:t>
      </w:r>
    </w:p>
    <w:p w14:paraId="7764A99C" w14:textId="77777777" w:rsidR="00410954" w:rsidRPr="00E16FF0" w:rsidRDefault="00410954" w:rsidP="00892559">
      <w:pPr>
        <w:keepNext/>
        <w:rPr>
          <w:szCs w:val="22"/>
          <w:lang w:val="el-GR"/>
        </w:rPr>
      </w:pPr>
      <w:r w:rsidRPr="00E16FF0">
        <w:rPr>
          <w:szCs w:val="22"/>
          <w:lang w:val="el-GR"/>
        </w:rPr>
        <w:lastRenderedPageBreak/>
        <w:t xml:space="preserve">Εάν παρουσιάσετε κάποιο από αυτά σε σοβαρό βαθμό, </w:t>
      </w:r>
      <w:r w:rsidRPr="00E16FF0">
        <w:rPr>
          <w:b/>
          <w:szCs w:val="22"/>
          <w:lang w:val="el-GR"/>
        </w:rPr>
        <w:t>ενημερώστε τον γιατρό σας</w:t>
      </w:r>
      <w:r w:rsidRPr="00E16FF0">
        <w:rPr>
          <w:szCs w:val="22"/>
          <w:lang w:val="el-GR"/>
        </w:rPr>
        <w:t>.</w:t>
      </w:r>
    </w:p>
    <w:p w14:paraId="670E54FF" w14:textId="77777777" w:rsidR="00510DBD" w:rsidRPr="00E16FF0" w:rsidRDefault="00510DBD" w:rsidP="00892559">
      <w:pPr>
        <w:pStyle w:val="Text"/>
        <w:widowControl w:val="0"/>
        <w:spacing w:before="0"/>
        <w:jc w:val="left"/>
        <w:rPr>
          <w:color w:val="000000"/>
          <w:sz w:val="22"/>
          <w:szCs w:val="22"/>
          <w:lang w:val="el-GR"/>
        </w:rPr>
      </w:pPr>
    </w:p>
    <w:p w14:paraId="2BDFB98F" w14:textId="78A0BD50" w:rsidR="00510DBD" w:rsidRPr="00E16FF0" w:rsidRDefault="00510DBD" w:rsidP="00892559">
      <w:pPr>
        <w:pStyle w:val="Text"/>
        <w:keepNext/>
        <w:widowControl w:val="0"/>
        <w:spacing w:before="0"/>
        <w:jc w:val="left"/>
        <w:rPr>
          <w:color w:val="000000"/>
          <w:sz w:val="22"/>
          <w:szCs w:val="22"/>
          <w:lang w:val="el-GR"/>
        </w:rPr>
      </w:pPr>
      <w:r w:rsidRPr="00E16FF0">
        <w:rPr>
          <w:b/>
          <w:color w:val="000000"/>
          <w:sz w:val="22"/>
          <w:szCs w:val="22"/>
          <w:lang w:val="el-GR"/>
        </w:rPr>
        <w:t xml:space="preserve">Σπάνιες </w:t>
      </w:r>
      <w:r w:rsidRPr="00E16FF0">
        <w:rPr>
          <w:color w:val="000000"/>
          <w:sz w:val="22"/>
          <w:szCs w:val="22"/>
          <w:lang w:val="el-GR"/>
        </w:rPr>
        <w:t>(μπορεί να επηρεάσουν μέχρι 1 στα 1</w:t>
      </w:r>
      <w:del w:id="632" w:author="Author">
        <w:r w:rsidRPr="00E16FF0" w:rsidDel="00147CC7">
          <w:rPr>
            <w:color w:val="000000"/>
            <w:sz w:val="22"/>
            <w:szCs w:val="22"/>
            <w:lang w:val="el-GR"/>
          </w:rPr>
          <w:delText>,</w:delText>
        </w:r>
      </w:del>
      <w:ins w:id="633" w:author="Author">
        <w:r w:rsidR="00147CC7">
          <w:rPr>
            <w:color w:val="000000"/>
            <w:sz w:val="22"/>
            <w:szCs w:val="22"/>
            <w:lang w:val="el-GR"/>
          </w:rPr>
          <w:t>.</w:t>
        </w:r>
      </w:ins>
      <w:r w:rsidRPr="00E16FF0">
        <w:rPr>
          <w:color w:val="000000"/>
          <w:sz w:val="22"/>
          <w:szCs w:val="22"/>
          <w:lang w:val="el-GR"/>
        </w:rPr>
        <w:t>000 άτομα):</w:t>
      </w:r>
    </w:p>
    <w:p w14:paraId="40DE61F7" w14:textId="77777777" w:rsidR="00510DBD" w:rsidRPr="00E16FF0" w:rsidRDefault="00510DBD" w:rsidP="00892559">
      <w:pPr>
        <w:pStyle w:val="Text"/>
        <w:widowControl w:val="0"/>
        <w:numPr>
          <w:ilvl w:val="0"/>
          <w:numId w:val="21"/>
        </w:numPr>
        <w:tabs>
          <w:tab w:val="clear" w:pos="357"/>
        </w:tabs>
        <w:spacing w:before="0"/>
        <w:ind w:left="567" w:hanging="567"/>
        <w:jc w:val="left"/>
        <w:rPr>
          <w:color w:val="000000"/>
          <w:sz w:val="22"/>
          <w:szCs w:val="22"/>
          <w:lang w:val="en-GB"/>
        </w:rPr>
      </w:pPr>
      <w:r w:rsidRPr="00E16FF0">
        <w:rPr>
          <w:color w:val="000000"/>
          <w:sz w:val="22"/>
          <w:szCs w:val="22"/>
          <w:lang w:val="el-GR"/>
        </w:rPr>
        <w:t>Σύγχυση</w:t>
      </w:r>
      <w:r w:rsidRPr="00E16FF0">
        <w:rPr>
          <w:color w:val="000000"/>
          <w:sz w:val="22"/>
          <w:szCs w:val="22"/>
          <w:lang w:val="en-GB"/>
        </w:rPr>
        <w:t>.</w:t>
      </w:r>
    </w:p>
    <w:p w14:paraId="2F0AEDB7" w14:textId="38CCEE3E" w:rsidR="00EF0329" w:rsidRPr="00E16FF0" w:rsidRDefault="003C1841" w:rsidP="00EF0329">
      <w:pPr>
        <w:pStyle w:val="Text"/>
        <w:widowControl w:val="0"/>
        <w:numPr>
          <w:ilvl w:val="0"/>
          <w:numId w:val="21"/>
        </w:numPr>
        <w:tabs>
          <w:tab w:val="clear" w:pos="357"/>
        </w:tabs>
        <w:spacing w:before="0"/>
        <w:ind w:left="567" w:hanging="567"/>
        <w:jc w:val="left"/>
        <w:rPr>
          <w:color w:val="000000"/>
          <w:sz w:val="22"/>
          <w:szCs w:val="22"/>
          <w:lang w:val="el-GR"/>
        </w:rPr>
      </w:pPr>
      <w:r w:rsidRPr="00E16FF0">
        <w:rPr>
          <w:color w:val="000000"/>
          <w:sz w:val="22"/>
          <w:szCs w:val="22"/>
          <w:lang w:val="el-GR"/>
        </w:rPr>
        <w:t>Σπασμός(οί)</w:t>
      </w:r>
      <w:r w:rsidR="00EF0329" w:rsidRPr="00E16FF0">
        <w:rPr>
          <w:color w:val="000000"/>
          <w:sz w:val="22"/>
          <w:szCs w:val="22"/>
          <w:lang w:val="el-GR"/>
        </w:rPr>
        <w:t xml:space="preserve"> και μειωμένη </w:t>
      </w:r>
      <w:r w:rsidR="00FD06BD" w:rsidRPr="00E16FF0">
        <w:rPr>
          <w:color w:val="000000"/>
          <w:sz w:val="22"/>
          <w:szCs w:val="22"/>
          <w:lang w:val="el-GR"/>
        </w:rPr>
        <w:t>συνείδηση</w:t>
      </w:r>
      <w:r w:rsidR="00EF0329" w:rsidRPr="00E16FF0">
        <w:rPr>
          <w:color w:val="000000"/>
          <w:sz w:val="22"/>
          <w:szCs w:val="22"/>
          <w:lang w:val="el-GR"/>
        </w:rPr>
        <w:t> (</w:t>
      </w:r>
      <w:r w:rsidRPr="00E16FF0">
        <w:rPr>
          <w:color w:val="000000"/>
          <w:sz w:val="22"/>
          <w:szCs w:val="22"/>
          <w:lang w:val="el-GR"/>
        </w:rPr>
        <w:t>επεισόδιο ακούσιων μυϊκών σπασμών</w:t>
      </w:r>
      <w:r w:rsidR="00EF0329" w:rsidRPr="00E16FF0">
        <w:rPr>
          <w:color w:val="000000"/>
          <w:sz w:val="22"/>
          <w:szCs w:val="22"/>
          <w:lang w:val="el-GR"/>
        </w:rPr>
        <w:t>).</w:t>
      </w:r>
    </w:p>
    <w:p w14:paraId="2E61115B" w14:textId="37BE1296" w:rsidR="00510DBD" w:rsidRPr="00E16FF0" w:rsidRDefault="00510DBD" w:rsidP="00892559">
      <w:pPr>
        <w:pStyle w:val="Text"/>
        <w:widowControl w:val="0"/>
        <w:numPr>
          <w:ilvl w:val="0"/>
          <w:numId w:val="21"/>
        </w:numPr>
        <w:tabs>
          <w:tab w:val="clear" w:pos="357"/>
        </w:tabs>
        <w:spacing w:before="0"/>
        <w:ind w:left="567" w:hanging="567"/>
        <w:jc w:val="left"/>
        <w:rPr>
          <w:bCs/>
          <w:color w:val="000000"/>
          <w:sz w:val="22"/>
          <w:szCs w:val="22"/>
          <w:lang w:val="en-GB"/>
        </w:rPr>
      </w:pPr>
      <w:r w:rsidRPr="00E16FF0">
        <w:rPr>
          <w:color w:val="000000"/>
          <w:sz w:val="22"/>
          <w:szCs w:val="22"/>
          <w:lang w:val="el-GR"/>
        </w:rPr>
        <w:t>Δισχρωμία νυχιών</w:t>
      </w:r>
      <w:r w:rsidRPr="00E16FF0">
        <w:rPr>
          <w:color w:val="000000"/>
          <w:sz w:val="22"/>
          <w:szCs w:val="22"/>
          <w:lang w:val="en-GB"/>
        </w:rPr>
        <w:t>.</w:t>
      </w:r>
    </w:p>
    <w:p w14:paraId="11DBE394" w14:textId="77777777" w:rsidR="00510DBD" w:rsidRPr="00E16FF0" w:rsidRDefault="00510DBD" w:rsidP="00892559">
      <w:pPr>
        <w:pStyle w:val="Text"/>
        <w:widowControl w:val="0"/>
        <w:spacing w:before="0"/>
        <w:jc w:val="left"/>
        <w:rPr>
          <w:bCs/>
          <w:color w:val="000000"/>
          <w:sz w:val="22"/>
          <w:szCs w:val="22"/>
          <w:lang w:val="en-GB"/>
        </w:rPr>
      </w:pPr>
    </w:p>
    <w:p w14:paraId="0FE8B42C" w14:textId="77777777" w:rsidR="00DA6470" w:rsidRPr="00FF2971" w:rsidRDefault="00DA6470" w:rsidP="00892559">
      <w:pPr>
        <w:pStyle w:val="Header"/>
        <w:keepNext/>
        <w:tabs>
          <w:tab w:val="clear" w:pos="4153"/>
          <w:tab w:val="clear" w:pos="8306"/>
        </w:tabs>
        <w:rPr>
          <w:color w:val="000000"/>
          <w:szCs w:val="22"/>
          <w:lang w:val="el-GR"/>
        </w:rPr>
      </w:pPr>
      <w:r w:rsidRPr="00E16FF0">
        <w:rPr>
          <w:b/>
          <w:color w:val="000000"/>
          <w:szCs w:val="22"/>
          <w:lang w:val="el-GR"/>
        </w:rPr>
        <w:t>Μη γνωστές</w:t>
      </w:r>
      <w:r w:rsidRPr="00E16FF0">
        <w:rPr>
          <w:color w:val="000000"/>
          <w:szCs w:val="22"/>
          <w:lang w:val="el-GR"/>
        </w:rPr>
        <w:t xml:space="preserve"> (η συχνότητα</w:t>
      </w:r>
      <w:r w:rsidRPr="00FF2971">
        <w:rPr>
          <w:color w:val="000000"/>
          <w:szCs w:val="22"/>
          <w:lang w:val="el-GR"/>
        </w:rPr>
        <w:t xml:space="preserve"> δεν μπορεί να εκτιμηθεί με βάση τα διαθέσιμα δεδομένα):</w:t>
      </w:r>
    </w:p>
    <w:p w14:paraId="6D54C6AF" w14:textId="77777777" w:rsidR="00DA6470" w:rsidRPr="00FF2971" w:rsidRDefault="00DA6470" w:rsidP="00892559">
      <w:pPr>
        <w:numPr>
          <w:ilvl w:val="0"/>
          <w:numId w:val="6"/>
        </w:numPr>
        <w:tabs>
          <w:tab w:val="clear" w:pos="927"/>
        </w:tabs>
        <w:ind w:left="567" w:hanging="567"/>
        <w:rPr>
          <w:color w:val="000000"/>
          <w:szCs w:val="22"/>
          <w:lang w:val="el-GR"/>
        </w:rPr>
      </w:pPr>
      <w:r w:rsidRPr="00FF2971">
        <w:rPr>
          <w:color w:val="000000"/>
          <w:szCs w:val="22"/>
          <w:lang w:val="el-GR"/>
        </w:rPr>
        <w:t>Κοκκίνισμα και/ή οίδημα στις παλάμες των χεριών ή τις πατούσες των ποδιών το οποίο μπορεί να συνοδεύεται από αίσθημα γαργαλίσματος ή πόνο με αίσθηση καύσου.</w:t>
      </w:r>
    </w:p>
    <w:p w14:paraId="68572B72" w14:textId="77777777" w:rsidR="009D35C7" w:rsidRPr="00FF2971" w:rsidRDefault="009D35C7" w:rsidP="00892559">
      <w:pPr>
        <w:numPr>
          <w:ilvl w:val="0"/>
          <w:numId w:val="6"/>
        </w:numPr>
        <w:tabs>
          <w:tab w:val="clear" w:pos="927"/>
        </w:tabs>
        <w:ind w:left="567" w:hanging="567"/>
        <w:rPr>
          <w:color w:val="000000"/>
          <w:szCs w:val="22"/>
          <w:lang w:val="el-GR"/>
        </w:rPr>
      </w:pPr>
      <w:r w:rsidRPr="00FF2971">
        <w:rPr>
          <w:color w:val="000000"/>
          <w:szCs w:val="22"/>
          <w:lang w:val="el-GR"/>
        </w:rPr>
        <w:t>Επώδυνες και/ή φλυκταινώδεις δερματικές βλάβες</w:t>
      </w:r>
      <w:r w:rsidR="004C1CBC" w:rsidRPr="00FF2971">
        <w:rPr>
          <w:color w:val="000000"/>
          <w:szCs w:val="22"/>
          <w:lang w:val="el-GR"/>
        </w:rPr>
        <w:t>.</w:t>
      </w:r>
    </w:p>
    <w:p w14:paraId="732AA8A0" w14:textId="77777777" w:rsidR="00DA6470" w:rsidRPr="00FF2971" w:rsidRDefault="00DA6470" w:rsidP="00892559">
      <w:pPr>
        <w:keepNext/>
        <w:numPr>
          <w:ilvl w:val="0"/>
          <w:numId w:val="6"/>
        </w:numPr>
        <w:tabs>
          <w:tab w:val="clear" w:pos="927"/>
        </w:tabs>
        <w:ind w:left="567" w:hanging="567"/>
        <w:rPr>
          <w:color w:val="000000"/>
          <w:szCs w:val="22"/>
          <w:lang w:val="el-GR"/>
        </w:rPr>
      </w:pPr>
      <w:r w:rsidRPr="00FF2971">
        <w:rPr>
          <w:color w:val="000000"/>
          <w:szCs w:val="22"/>
          <w:lang w:val="el-GR"/>
        </w:rPr>
        <w:t>Επιβράδυνση της ανάπτυξης σε παιδιά και έφηβους.</w:t>
      </w:r>
    </w:p>
    <w:p w14:paraId="4693F7C3" w14:textId="77777777" w:rsidR="00DA6470" w:rsidRPr="00FF2971" w:rsidRDefault="00DA6470" w:rsidP="00892559">
      <w:pPr>
        <w:rPr>
          <w:color w:val="000000"/>
          <w:szCs w:val="22"/>
          <w:lang w:val="el-GR"/>
        </w:rPr>
      </w:pPr>
      <w:r w:rsidRPr="00FF2971">
        <w:rPr>
          <w:lang w:val="el-GR"/>
        </w:rPr>
        <w:t xml:space="preserve">Εάν παρουσιάζετε κάποιο από αυτά σε σοβαρό βαθμό, </w:t>
      </w:r>
      <w:r w:rsidRPr="00FF2971">
        <w:rPr>
          <w:b/>
          <w:lang w:val="el-GR"/>
        </w:rPr>
        <w:t>ενημερώστε το</w:t>
      </w:r>
      <w:r w:rsidR="00FE108E" w:rsidRPr="00FF2971">
        <w:rPr>
          <w:b/>
          <w:lang w:val="el-GR"/>
        </w:rPr>
        <w:t>ν</w:t>
      </w:r>
      <w:r w:rsidRPr="00FF2971">
        <w:rPr>
          <w:b/>
          <w:lang w:val="el-GR"/>
        </w:rPr>
        <w:t xml:space="preserve"> γιατρό σας</w:t>
      </w:r>
      <w:r w:rsidRPr="00FF2971">
        <w:rPr>
          <w:lang w:val="el-GR"/>
        </w:rPr>
        <w:t>.</w:t>
      </w:r>
    </w:p>
    <w:p w14:paraId="3594D493" w14:textId="77777777" w:rsidR="00DA6470" w:rsidRPr="00FF2971" w:rsidRDefault="00DA6470" w:rsidP="00892559">
      <w:pPr>
        <w:pStyle w:val="Header"/>
        <w:tabs>
          <w:tab w:val="clear" w:pos="4153"/>
          <w:tab w:val="clear" w:pos="8306"/>
        </w:tabs>
        <w:rPr>
          <w:color w:val="000000"/>
          <w:szCs w:val="22"/>
          <w:lang w:val="el-GR"/>
        </w:rPr>
      </w:pPr>
    </w:p>
    <w:p w14:paraId="29ABD1FD" w14:textId="77777777" w:rsidR="00DA6470" w:rsidRPr="00FF2971" w:rsidRDefault="00DA6470" w:rsidP="00892559">
      <w:pPr>
        <w:keepNext/>
        <w:widowControl/>
        <w:tabs>
          <w:tab w:val="left" w:pos="567"/>
        </w:tabs>
        <w:rPr>
          <w:b/>
          <w:noProof/>
          <w:snapToGrid w:val="0"/>
          <w:szCs w:val="22"/>
          <w:lang w:val="el-GR" w:eastAsia="en-US"/>
        </w:rPr>
      </w:pPr>
      <w:r w:rsidRPr="00FF2971">
        <w:rPr>
          <w:b/>
          <w:noProof/>
          <w:snapToGrid w:val="0"/>
          <w:szCs w:val="22"/>
          <w:lang w:val="el-GR" w:eastAsia="en-US"/>
        </w:rPr>
        <w:t>Αναφορά ανεπιθύμητων ενεργειών</w:t>
      </w:r>
    </w:p>
    <w:p w14:paraId="3FA38E6F" w14:textId="4FD7546E" w:rsidR="00DA6470" w:rsidRPr="00FF2971" w:rsidRDefault="00DA6470" w:rsidP="00892559">
      <w:pPr>
        <w:pStyle w:val="BodyText2"/>
        <w:ind w:left="0" w:firstLine="0"/>
        <w:rPr>
          <w:b/>
          <w:color w:val="000000"/>
          <w:szCs w:val="22"/>
        </w:rPr>
      </w:pPr>
      <w:r w:rsidRPr="00FF2971">
        <w:rPr>
          <w:rFonts w:eastAsia="PMingLiU"/>
          <w:szCs w:val="22"/>
          <w:lang w:eastAsia="en-US"/>
        </w:rPr>
        <w:t>Εάν παρατηρήσετε κάποια ανεπιθύμητη ενέργεια, ενημερώστε το</w:t>
      </w:r>
      <w:r w:rsidR="00487C22" w:rsidRPr="00FF2971">
        <w:rPr>
          <w:rFonts w:eastAsia="PMingLiU"/>
          <w:szCs w:val="22"/>
          <w:lang w:eastAsia="en-US"/>
        </w:rPr>
        <w:t>ν</w:t>
      </w:r>
      <w:r w:rsidRPr="00FF2971">
        <w:rPr>
          <w:rFonts w:eastAsia="PMingLiU"/>
          <w:szCs w:val="22"/>
          <w:lang w:eastAsia="en-US"/>
        </w:rPr>
        <w:t xml:space="preserve"> γιατρό, το</w:t>
      </w:r>
      <w:r w:rsidR="00487C22" w:rsidRPr="00FF2971">
        <w:rPr>
          <w:rFonts w:eastAsia="PMingLiU"/>
          <w:szCs w:val="22"/>
          <w:lang w:eastAsia="en-US"/>
        </w:rPr>
        <w:t>ν</w:t>
      </w:r>
      <w:r w:rsidRPr="00FF2971">
        <w:rPr>
          <w:rFonts w:eastAsia="PMingLiU"/>
          <w:szCs w:val="22"/>
          <w:lang w:eastAsia="en-US"/>
        </w:rPr>
        <w:t xml:space="preserve"> φαρμακοποιό ή το</w:t>
      </w:r>
      <w:r w:rsidR="00487C22" w:rsidRPr="00FF2971">
        <w:rPr>
          <w:rFonts w:eastAsia="PMingLiU"/>
          <w:szCs w:val="22"/>
          <w:lang w:eastAsia="en-US"/>
        </w:rPr>
        <w:t>ν</w:t>
      </w:r>
      <w:ins w:id="634" w:author="Author">
        <w:r w:rsidR="00C20D90" w:rsidRPr="00266C30">
          <w:rPr>
            <w:rFonts w:eastAsia="PMingLiU"/>
            <w:szCs w:val="22"/>
            <w:lang w:eastAsia="en-US"/>
          </w:rPr>
          <w:t>/</w:t>
        </w:r>
        <w:r w:rsidR="00C20D90">
          <w:rPr>
            <w:rFonts w:eastAsia="PMingLiU"/>
            <w:szCs w:val="22"/>
            <w:lang w:eastAsia="en-US"/>
          </w:rPr>
          <w:t>την</w:t>
        </w:r>
      </w:ins>
      <w:r w:rsidRPr="00FF2971">
        <w:rPr>
          <w:rFonts w:eastAsia="PMingLiU"/>
          <w:szCs w:val="22"/>
          <w:lang w:eastAsia="en-US"/>
        </w:rPr>
        <w:t xml:space="preserve"> νοσοκόμο σας. Αυτό ισχύει και για κάθε πιθανή ανεπιθύμητη ενέργεια που δεν αναφέρεται στο παρόν φύλλο οδηγιών χρήσης.</w:t>
      </w:r>
      <w:r w:rsidRPr="00FF2971">
        <w:rPr>
          <w:snapToGrid w:val="0"/>
          <w:szCs w:val="22"/>
          <w:lang w:eastAsia="en-US"/>
        </w:rPr>
        <w:t xml:space="preserve"> Μπορείτε επίσης να αναφέρετε ανεπιθύμητες ενέργειες</w:t>
      </w:r>
      <w:r w:rsidRPr="00FF2971">
        <w:rPr>
          <w:noProof/>
          <w:snapToGrid w:val="0"/>
          <w:szCs w:val="22"/>
          <w:lang w:eastAsia="en-US"/>
        </w:rPr>
        <w:t xml:space="preserve"> </w:t>
      </w:r>
      <w:r w:rsidRPr="00FF2971">
        <w:rPr>
          <w:snapToGrid w:val="0"/>
          <w:szCs w:val="22"/>
          <w:lang w:eastAsia="en-US"/>
        </w:rPr>
        <w:t>απευθείας</w:t>
      </w:r>
      <w:r w:rsidRPr="00FF2971">
        <w:rPr>
          <w:noProof/>
          <w:snapToGrid w:val="0"/>
          <w:szCs w:val="22"/>
          <w:lang w:eastAsia="en-US"/>
        </w:rPr>
        <w:t xml:space="preserve">, </w:t>
      </w:r>
      <w:r w:rsidRPr="00FF2971">
        <w:rPr>
          <w:noProof/>
          <w:snapToGrid w:val="0"/>
          <w:szCs w:val="22"/>
          <w:shd w:val="pct15" w:color="auto" w:fill="auto"/>
          <w:lang w:eastAsia="en-US"/>
        </w:rPr>
        <w:t xml:space="preserve">μέσω του εθνικού συστήματος αναφοράς που αναγράφεται στο </w:t>
      </w:r>
      <w:r>
        <w:fldChar w:fldCharType="begin"/>
      </w:r>
      <w:ins w:id="635" w:author="Author">
        <w:r w:rsidR="007611CA">
          <w:instrText>HYPERLINK "https://www.ema.europa.eu/documents/template-form/qrd-appendix-v-adverse-drug-reaction-reporting-details_en.docx"</w:instrText>
        </w:r>
      </w:ins>
      <w:del w:id="636" w:author="Author">
        <w:r w:rsidDel="007611CA">
          <w:delInstrText>HYPERLINK "http://www.ema.europa.eu/docs/en_GB/document_library/Template_or_form/2013/03/WC500139752.doc"</w:delInstrText>
        </w:r>
      </w:del>
      <w:r>
        <w:fldChar w:fldCharType="separate"/>
      </w:r>
      <w:r w:rsidRPr="00FF2971">
        <w:rPr>
          <w:snapToGrid w:val="0"/>
          <w:color w:val="0000FF"/>
          <w:u w:val="single"/>
          <w:shd w:val="pct15" w:color="auto" w:fill="auto"/>
          <w:lang w:eastAsia="en-US"/>
        </w:rPr>
        <w:t xml:space="preserve">Παράρτημα </w:t>
      </w:r>
      <w:r w:rsidRPr="00FF2971">
        <w:rPr>
          <w:snapToGrid w:val="0"/>
          <w:color w:val="0000FF"/>
          <w:u w:val="single"/>
          <w:shd w:val="pct15" w:color="auto" w:fill="auto"/>
          <w:lang w:val="en-GB" w:eastAsia="en-US"/>
        </w:rPr>
        <w:t>V</w:t>
      </w:r>
      <w:r>
        <w:fldChar w:fldCharType="end"/>
      </w:r>
      <w:r w:rsidRPr="00FF2971">
        <w:rPr>
          <w:noProof/>
          <w:snapToGrid w:val="0"/>
          <w:szCs w:val="22"/>
          <w:lang w:eastAsia="en-US"/>
        </w:rPr>
        <w:t>.</w:t>
      </w:r>
      <w:r w:rsidRPr="00FF2971">
        <w:rPr>
          <w:snapToGrid w:val="0"/>
          <w:szCs w:val="22"/>
          <w:lang w:eastAsia="en-US"/>
        </w:rPr>
        <w:t xml:space="preserve"> Μέσω της αναφοράς ανεπιθύμητων ενεργειών μπορείτε να βοηθήσετε στη συλλογή περισσότερων πληροφοριών σχετικά με την ασφάλεια του παρόντος φαρμάκου</w:t>
      </w:r>
      <w:r w:rsidRPr="00FF2971">
        <w:rPr>
          <w:noProof/>
          <w:snapToGrid w:val="0"/>
          <w:szCs w:val="22"/>
          <w:lang w:eastAsia="en-US"/>
        </w:rPr>
        <w:t>.</w:t>
      </w:r>
    </w:p>
    <w:p w14:paraId="009C02A8" w14:textId="77777777" w:rsidR="00DA6470" w:rsidRPr="00FF2971" w:rsidRDefault="00DA6470" w:rsidP="00892559">
      <w:pPr>
        <w:rPr>
          <w:color w:val="000000"/>
          <w:szCs w:val="22"/>
          <w:lang w:val="el-GR"/>
        </w:rPr>
      </w:pPr>
    </w:p>
    <w:p w14:paraId="7C1EA1B2" w14:textId="77777777" w:rsidR="00DA6470" w:rsidRPr="00FF2971" w:rsidRDefault="00DA6470" w:rsidP="00892559">
      <w:pPr>
        <w:rPr>
          <w:color w:val="000000"/>
          <w:szCs w:val="22"/>
          <w:lang w:val="el-GR"/>
        </w:rPr>
      </w:pPr>
    </w:p>
    <w:p w14:paraId="3E2E327C" w14:textId="77777777" w:rsidR="00114A0F" w:rsidRPr="00FF2971" w:rsidRDefault="00114A0F" w:rsidP="00892559">
      <w:pPr>
        <w:keepNext/>
        <w:ind w:left="567" w:hanging="567"/>
        <w:rPr>
          <w:color w:val="000000"/>
          <w:szCs w:val="22"/>
          <w:lang w:val="el-GR"/>
        </w:rPr>
      </w:pPr>
      <w:r w:rsidRPr="00FF2971">
        <w:rPr>
          <w:b/>
          <w:color w:val="000000"/>
          <w:szCs w:val="22"/>
          <w:lang w:val="el-GR"/>
        </w:rPr>
        <w:t>5.</w:t>
      </w:r>
      <w:r w:rsidRPr="00FF2971">
        <w:rPr>
          <w:b/>
          <w:color w:val="000000"/>
          <w:szCs w:val="22"/>
          <w:lang w:val="el-GR"/>
        </w:rPr>
        <w:tab/>
      </w:r>
      <w:r w:rsidRPr="00FF2971">
        <w:rPr>
          <w:b/>
          <w:noProof/>
          <w:lang w:val="el-GR"/>
        </w:rPr>
        <w:t>Πώς</w:t>
      </w:r>
      <w:r w:rsidRPr="00FF2971">
        <w:rPr>
          <w:b/>
          <w:lang w:val="el-GR"/>
        </w:rPr>
        <w:t xml:space="preserve"> να </w:t>
      </w:r>
      <w:r w:rsidRPr="00FF2971">
        <w:rPr>
          <w:b/>
          <w:noProof/>
          <w:lang w:val="el-GR"/>
        </w:rPr>
        <w:t>φυλάσσετ</w:t>
      </w:r>
      <w:r w:rsidR="000223F8" w:rsidRPr="00FF2971">
        <w:rPr>
          <w:b/>
          <w:noProof/>
          <w:lang w:val="el-GR"/>
        </w:rPr>
        <w:t>ε</w:t>
      </w:r>
      <w:r w:rsidRPr="00FF2971">
        <w:rPr>
          <w:b/>
          <w:noProof/>
          <w:lang w:val="el-GR"/>
        </w:rPr>
        <w:t xml:space="preserve"> το </w:t>
      </w:r>
      <w:r w:rsidRPr="00FF2971">
        <w:rPr>
          <w:b/>
          <w:color w:val="000000"/>
          <w:szCs w:val="22"/>
          <w:lang w:val="el-GR"/>
        </w:rPr>
        <w:t>G</w:t>
      </w:r>
      <w:proofErr w:type="spellStart"/>
      <w:r w:rsidRPr="00FF2971">
        <w:rPr>
          <w:b/>
          <w:color w:val="000000"/>
          <w:szCs w:val="22"/>
        </w:rPr>
        <w:t>livec</w:t>
      </w:r>
      <w:proofErr w:type="spellEnd"/>
    </w:p>
    <w:p w14:paraId="0D5397FD" w14:textId="77777777" w:rsidR="00114A0F" w:rsidRPr="00FF2971" w:rsidRDefault="00114A0F" w:rsidP="00892559">
      <w:pPr>
        <w:keepNext/>
        <w:rPr>
          <w:color w:val="000000"/>
          <w:szCs w:val="22"/>
          <w:lang w:val="el-GR"/>
        </w:rPr>
      </w:pPr>
    </w:p>
    <w:p w14:paraId="5AFA8FB0" w14:textId="77777777" w:rsidR="00114A0F" w:rsidRPr="00FF2971" w:rsidRDefault="00114A0F" w:rsidP="00892559">
      <w:pPr>
        <w:numPr>
          <w:ilvl w:val="0"/>
          <w:numId w:val="7"/>
        </w:numPr>
        <w:tabs>
          <w:tab w:val="clear" w:pos="927"/>
        </w:tabs>
        <w:ind w:left="567" w:hanging="567"/>
        <w:rPr>
          <w:color w:val="000000"/>
          <w:szCs w:val="22"/>
          <w:lang w:val="el-GR"/>
        </w:rPr>
      </w:pPr>
      <w:r w:rsidRPr="00FF2971">
        <w:rPr>
          <w:color w:val="000000"/>
          <w:szCs w:val="22"/>
          <w:lang w:val="el-GR"/>
        </w:rPr>
        <w:t>Το φάρμακο αυτό πρέπει να φυλάσσεται σε μέρη που δεν το βλέπουν και δεν το φθάνουν τα παιδιά.</w:t>
      </w:r>
    </w:p>
    <w:p w14:paraId="5967376A" w14:textId="77777777" w:rsidR="00114A0F" w:rsidRPr="00FF2971" w:rsidRDefault="00114A0F" w:rsidP="00892559">
      <w:pPr>
        <w:numPr>
          <w:ilvl w:val="0"/>
          <w:numId w:val="7"/>
        </w:numPr>
        <w:tabs>
          <w:tab w:val="clear" w:pos="927"/>
        </w:tabs>
        <w:ind w:left="567" w:hanging="567"/>
        <w:rPr>
          <w:color w:val="000000"/>
          <w:szCs w:val="22"/>
          <w:lang w:val="el-GR"/>
        </w:rPr>
      </w:pPr>
      <w:r w:rsidRPr="00FF2971">
        <w:rPr>
          <w:color w:val="000000"/>
          <w:szCs w:val="22"/>
          <w:lang w:val="el-GR"/>
        </w:rPr>
        <w:t xml:space="preserve">Να μη χρησιμοποιείτε </w:t>
      </w:r>
      <w:r w:rsidRPr="00FF2971">
        <w:rPr>
          <w:noProof/>
          <w:lang w:val="el-GR"/>
        </w:rPr>
        <w:t xml:space="preserve">αυτό το φάρμακο </w:t>
      </w:r>
      <w:r w:rsidRPr="00FF2971">
        <w:rPr>
          <w:color w:val="000000"/>
          <w:szCs w:val="22"/>
          <w:lang w:val="el-GR"/>
        </w:rPr>
        <w:t>μετά την ημερομηνία λήξης που αναφέρεται στο κουτί</w:t>
      </w:r>
      <w:r w:rsidR="00D04052" w:rsidRPr="00FF2971">
        <w:rPr>
          <w:color w:val="000000"/>
          <w:szCs w:val="22"/>
          <w:lang w:val="el-GR"/>
        </w:rPr>
        <w:t xml:space="preserve"> μετά τη</w:t>
      </w:r>
      <w:r w:rsidR="009769E3" w:rsidRPr="00FF2971">
        <w:rPr>
          <w:color w:val="000000"/>
          <w:szCs w:val="22"/>
          <w:lang w:val="el-GR"/>
        </w:rPr>
        <w:t>ν</w:t>
      </w:r>
      <w:r w:rsidR="00D04052" w:rsidRPr="00FF2971">
        <w:rPr>
          <w:color w:val="000000"/>
          <w:szCs w:val="22"/>
          <w:lang w:val="el-GR"/>
        </w:rPr>
        <w:t xml:space="preserve"> ΛΗΞΗ</w:t>
      </w:r>
      <w:r w:rsidRPr="00FF2971">
        <w:rPr>
          <w:color w:val="000000"/>
          <w:szCs w:val="22"/>
          <w:lang w:val="el-GR"/>
        </w:rPr>
        <w:t>.</w:t>
      </w:r>
    </w:p>
    <w:p w14:paraId="67A653D4" w14:textId="591135B1" w:rsidR="001D52B8" w:rsidRPr="00FF2971" w:rsidRDefault="001D52B8" w:rsidP="00892559">
      <w:pPr>
        <w:numPr>
          <w:ilvl w:val="0"/>
          <w:numId w:val="7"/>
        </w:numPr>
        <w:tabs>
          <w:tab w:val="clear" w:pos="927"/>
        </w:tabs>
        <w:ind w:left="567" w:hanging="567"/>
        <w:rPr>
          <w:color w:val="000000"/>
          <w:szCs w:val="22"/>
          <w:lang w:val="el-GR"/>
        </w:rPr>
      </w:pPr>
      <w:r w:rsidRPr="00FF2971">
        <w:rPr>
          <w:color w:val="000000"/>
          <w:szCs w:val="22"/>
          <w:lang w:val="el-GR"/>
        </w:rPr>
        <w:t>Θερμοκρασία φύλαξης:</w:t>
      </w:r>
    </w:p>
    <w:p w14:paraId="0B151C9D" w14:textId="1BDB0461" w:rsidR="004D62F0" w:rsidRPr="00FF2971" w:rsidRDefault="001D52B8" w:rsidP="00892559">
      <w:pPr>
        <w:numPr>
          <w:ilvl w:val="1"/>
          <w:numId w:val="7"/>
        </w:numPr>
        <w:ind w:left="1134" w:hanging="567"/>
        <w:rPr>
          <w:color w:val="000000"/>
          <w:szCs w:val="22"/>
          <w:lang w:val="el-GR"/>
        </w:rPr>
      </w:pPr>
      <w:r w:rsidRPr="00FF2971">
        <w:rPr>
          <w:color w:val="000000"/>
          <w:szCs w:val="22"/>
          <w:lang w:val="el-GR"/>
        </w:rPr>
        <w:t>Glivec 100</w:t>
      </w:r>
      <w:r w:rsidR="00FF2971" w:rsidRPr="00FF2971">
        <w:rPr>
          <w:color w:val="000000"/>
          <w:szCs w:val="22"/>
        </w:rPr>
        <w:t> </w:t>
      </w:r>
      <w:r w:rsidRPr="00FF2971">
        <w:rPr>
          <w:color w:val="000000"/>
          <w:szCs w:val="22"/>
          <w:lang w:val="el-GR"/>
        </w:rPr>
        <w:t>mg δισκία επικαλυμμένα με λεπτό υμένιο</w:t>
      </w:r>
      <w:r w:rsidR="004D62F0" w:rsidRPr="00FF2971">
        <w:rPr>
          <w:color w:val="000000"/>
          <w:szCs w:val="22"/>
          <w:lang w:val="el-GR"/>
        </w:rPr>
        <w:t xml:space="preserve">: </w:t>
      </w:r>
      <w:r w:rsidR="00114A0F" w:rsidRPr="00FF2971">
        <w:rPr>
          <w:color w:val="000000"/>
          <w:szCs w:val="22"/>
          <w:lang w:val="el-GR"/>
        </w:rPr>
        <w:t>Μη φυλάσσετε σε θερμοκρασία μεγαλύτερη των 30°C</w:t>
      </w:r>
      <w:r w:rsidR="004D62F0" w:rsidRPr="00FF2971">
        <w:rPr>
          <w:color w:val="000000"/>
          <w:szCs w:val="22"/>
          <w:lang w:val="el-GR"/>
        </w:rPr>
        <w:t>.</w:t>
      </w:r>
    </w:p>
    <w:p w14:paraId="67C5CD99" w14:textId="011337B7" w:rsidR="00114A0F" w:rsidRPr="00FF2971" w:rsidRDefault="004D62F0" w:rsidP="00892559">
      <w:pPr>
        <w:numPr>
          <w:ilvl w:val="1"/>
          <w:numId w:val="7"/>
        </w:numPr>
        <w:ind w:left="1134" w:hanging="567"/>
        <w:rPr>
          <w:color w:val="000000"/>
          <w:szCs w:val="22"/>
          <w:lang w:val="el-GR"/>
        </w:rPr>
      </w:pPr>
      <w:r w:rsidRPr="00FF2971">
        <w:rPr>
          <w:color w:val="000000"/>
          <w:szCs w:val="22"/>
          <w:lang w:val="el-GR"/>
        </w:rPr>
        <w:t>Glivec 400</w:t>
      </w:r>
      <w:r w:rsidR="00FF2971" w:rsidRPr="00FF2971">
        <w:rPr>
          <w:color w:val="000000"/>
          <w:szCs w:val="22"/>
        </w:rPr>
        <w:t> </w:t>
      </w:r>
      <w:r w:rsidRPr="00FF2971">
        <w:rPr>
          <w:color w:val="000000"/>
          <w:szCs w:val="22"/>
          <w:lang w:val="el-GR"/>
        </w:rPr>
        <w:t>mg δισκία επικαλυμμένα με λεπτό υμένιο: Φυλάσσετε σε θερμοκρασία μικρότερη των 25°C.</w:t>
      </w:r>
    </w:p>
    <w:p w14:paraId="2A6D5C99" w14:textId="7CA23CD5" w:rsidR="00114A0F" w:rsidRPr="00FF2971" w:rsidRDefault="00114A0F" w:rsidP="00892559">
      <w:pPr>
        <w:numPr>
          <w:ilvl w:val="0"/>
          <w:numId w:val="7"/>
        </w:numPr>
        <w:tabs>
          <w:tab w:val="clear" w:pos="927"/>
        </w:tabs>
        <w:ind w:left="567" w:hanging="567"/>
        <w:rPr>
          <w:color w:val="000000"/>
          <w:szCs w:val="22"/>
          <w:lang w:val="el-GR"/>
        </w:rPr>
      </w:pPr>
      <w:r w:rsidRPr="00FF2971">
        <w:rPr>
          <w:color w:val="000000"/>
          <w:szCs w:val="22"/>
          <w:lang w:val="el-GR"/>
        </w:rPr>
        <w:t>Φυλάσσετε στην αρχική συσκευασία για να προστατεύεται από την υγρασί</w:t>
      </w:r>
      <w:r w:rsidR="00DD679C">
        <w:rPr>
          <w:color w:val="000000"/>
          <w:szCs w:val="22"/>
          <w:lang w:val="el-GR"/>
        </w:rPr>
        <w:t>α</w:t>
      </w:r>
      <w:r w:rsidR="00FF2971" w:rsidRPr="00FF2971">
        <w:rPr>
          <w:color w:val="000000"/>
          <w:szCs w:val="22"/>
          <w:lang w:val="el-GR"/>
        </w:rPr>
        <w:t>.</w:t>
      </w:r>
    </w:p>
    <w:p w14:paraId="40861048" w14:textId="77777777" w:rsidR="00114A0F" w:rsidRPr="00FF2971" w:rsidRDefault="00114A0F" w:rsidP="00892559">
      <w:pPr>
        <w:numPr>
          <w:ilvl w:val="0"/>
          <w:numId w:val="7"/>
        </w:numPr>
        <w:tabs>
          <w:tab w:val="clear" w:pos="927"/>
        </w:tabs>
        <w:ind w:left="567" w:hanging="567"/>
        <w:rPr>
          <w:color w:val="000000"/>
          <w:szCs w:val="22"/>
          <w:lang w:val="el-GR"/>
        </w:rPr>
      </w:pPr>
      <w:r w:rsidRPr="00FF2971">
        <w:rPr>
          <w:color w:val="000000"/>
          <w:szCs w:val="22"/>
          <w:lang w:val="el-GR"/>
        </w:rPr>
        <w:t>Μη χρησιμοποιείτε καμία συσκευασία εάν είναι κατεστραμμένη ή εμφανίζει ορατά σημεία αλλοίωσης.</w:t>
      </w:r>
    </w:p>
    <w:p w14:paraId="722B648F" w14:textId="5D975236" w:rsidR="000F1739" w:rsidRPr="00FF2971" w:rsidRDefault="000F1739" w:rsidP="00892559">
      <w:pPr>
        <w:numPr>
          <w:ilvl w:val="0"/>
          <w:numId w:val="7"/>
        </w:numPr>
        <w:tabs>
          <w:tab w:val="clear" w:pos="927"/>
        </w:tabs>
        <w:ind w:left="567" w:hanging="567"/>
        <w:rPr>
          <w:color w:val="000000"/>
          <w:szCs w:val="22"/>
          <w:lang w:val="el-GR"/>
        </w:rPr>
      </w:pPr>
      <w:r w:rsidRPr="00FF2971">
        <w:rPr>
          <w:color w:val="000000"/>
          <w:szCs w:val="22"/>
          <w:lang w:val="el-GR"/>
        </w:rPr>
        <w:t xml:space="preserve">Μην πετάτε φάρμακα στο νερό της αποχέτευσης ή στα </w:t>
      </w:r>
      <w:r w:rsidR="00E16752" w:rsidRPr="00FF2971">
        <w:rPr>
          <w:lang w:val="el-GR"/>
        </w:rPr>
        <w:t>οικιακά απορρί</w:t>
      </w:r>
      <w:del w:id="637" w:author="Author">
        <w:r w:rsidR="00E16752" w:rsidRPr="00FF2971" w:rsidDel="005250DD">
          <w:rPr>
            <w:lang w:val="el-GR"/>
          </w:rPr>
          <w:delText>μ</w:delText>
        </w:r>
      </w:del>
      <w:r w:rsidR="00F02C9D" w:rsidRPr="00FF2971">
        <w:rPr>
          <w:lang w:val="el-GR"/>
        </w:rPr>
        <w:t>μ</w:t>
      </w:r>
      <w:r w:rsidR="00E16752" w:rsidRPr="00FF2971">
        <w:rPr>
          <w:lang w:val="el-GR"/>
        </w:rPr>
        <w:t>ατα</w:t>
      </w:r>
      <w:r w:rsidRPr="00FF2971">
        <w:rPr>
          <w:color w:val="000000"/>
          <w:szCs w:val="22"/>
          <w:lang w:val="el-GR"/>
        </w:rPr>
        <w:t>.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05BDA9F4" w14:textId="77777777" w:rsidR="002E06DF" w:rsidRPr="00FF2971" w:rsidRDefault="002E06DF" w:rsidP="00892559">
      <w:pPr>
        <w:pStyle w:val="Header"/>
        <w:tabs>
          <w:tab w:val="clear" w:pos="4153"/>
          <w:tab w:val="clear" w:pos="8306"/>
        </w:tabs>
        <w:rPr>
          <w:color w:val="000000"/>
          <w:szCs w:val="22"/>
          <w:lang w:val="el-GR"/>
        </w:rPr>
      </w:pPr>
    </w:p>
    <w:p w14:paraId="582DAD9C" w14:textId="77777777" w:rsidR="002E06DF" w:rsidRPr="00FF2971" w:rsidRDefault="002E06DF" w:rsidP="00892559">
      <w:pPr>
        <w:pStyle w:val="Header"/>
        <w:tabs>
          <w:tab w:val="clear" w:pos="4153"/>
          <w:tab w:val="clear" w:pos="8306"/>
        </w:tabs>
        <w:rPr>
          <w:color w:val="000000"/>
          <w:szCs w:val="22"/>
          <w:lang w:val="el-GR"/>
        </w:rPr>
      </w:pPr>
    </w:p>
    <w:p w14:paraId="6B6A2DCF" w14:textId="77777777" w:rsidR="002E06DF" w:rsidRPr="00FF2971" w:rsidRDefault="002E06DF" w:rsidP="00892559">
      <w:pPr>
        <w:keepNext/>
        <w:rPr>
          <w:b/>
          <w:color w:val="000000"/>
          <w:szCs w:val="22"/>
          <w:lang w:val="el-GR"/>
        </w:rPr>
      </w:pPr>
      <w:r w:rsidRPr="00FF2971">
        <w:rPr>
          <w:b/>
          <w:caps/>
          <w:color w:val="000000"/>
          <w:szCs w:val="22"/>
          <w:lang w:val="el-GR"/>
        </w:rPr>
        <w:t>6.</w:t>
      </w:r>
      <w:r w:rsidRPr="00FF2971">
        <w:rPr>
          <w:b/>
          <w:caps/>
          <w:color w:val="000000"/>
          <w:szCs w:val="22"/>
          <w:lang w:val="el-GR"/>
        </w:rPr>
        <w:tab/>
      </w:r>
      <w:r w:rsidR="007F2512" w:rsidRPr="00FF2971">
        <w:rPr>
          <w:b/>
          <w:color w:val="000000"/>
          <w:szCs w:val="22"/>
          <w:lang w:val="el-GR"/>
        </w:rPr>
        <w:t xml:space="preserve">Περιεχόμενα </w:t>
      </w:r>
      <w:r w:rsidR="00B6042F" w:rsidRPr="00FF2971">
        <w:rPr>
          <w:b/>
          <w:color w:val="000000"/>
          <w:szCs w:val="22"/>
          <w:lang w:val="el-GR"/>
        </w:rPr>
        <w:t>της συσκευασίας και λοιπές πληροφορίες</w:t>
      </w:r>
    </w:p>
    <w:p w14:paraId="636C4CDE" w14:textId="77777777" w:rsidR="002E06DF" w:rsidRPr="00FF2971" w:rsidRDefault="002E06DF" w:rsidP="00892559">
      <w:pPr>
        <w:keepNext/>
        <w:rPr>
          <w:color w:val="000000"/>
          <w:szCs w:val="22"/>
          <w:lang w:val="el-GR"/>
        </w:rPr>
      </w:pPr>
    </w:p>
    <w:p w14:paraId="4CCDC56D" w14:textId="77777777" w:rsidR="002E06DF" w:rsidRPr="00FF2971" w:rsidRDefault="002E06DF" w:rsidP="00931AB4">
      <w:pPr>
        <w:keepNext/>
        <w:rPr>
          <w:b/>
          <w:color w:val="000000"/>
          <w:szCs w:val="22"/>
          <w:lang w:val="el-GR"/>
        </w:rPr>
      </w:pPr>
      <w:r w:rsidRPr="00FF2971">
        <w:rPr>
          <w:b/>
          <w:color w:val="000000"/>
          <w:szCs w:val="22"/>
          <w:lang w:val="el-GR"/>
        </w:rPr>
        <w:t>Τι περιέχει το Glivec</w:t>
      </w:r>
    </w:p>
    <w:p w14:paraId="0D1BCC34" w14:textId="77777777" w:rsidR="002721E0" w:rsidRPr="00FF2971" w:rsidRDefault="002E06DF" w:rsidP="00931AB4">
      <w:pPr>
        <w:keepNext/>
        <w:numPr>
          <w:ilvl w:val="0"/>
          <w:numId w:val="1"/>
        </w:numPr>
        <w:tabs>
          <w:tab w:val="clear" w:pos="720"/>
        </w:tabs>
        <w:ind w:left="567" w:hanging="567"/>
        <w:rPr>
          <w:color w:val="000000"/>
          <w:szCs w:val="22"/>
          <w:lang w:val="el-GR"/>
        </w:rPr>
      </w:pPr>
      <w:r w:rsidRPr="00FF2971">
        <w:rPr>
          <w:color w:val="000000"/>
          <w:szCs w:val="22"/>
          <w:lang w:val="el-GR"/>
        </w:rPr>
        <w:t xml:space="preserve">Η δραστική ουσία του Glivec είναι το </w:t>
      </w:r>
      <w:r w:rsidRPr="00FF2971">
        <w:rPr>
          <w:color w:val="000000"/>
          <w:szCs w:val="22"/>
        </w:rPr>
        <w:t>imatinib</w:t>
      </w:r>
      <w:r w:rsidRPr="00FF2971">
        <w:rPr>
          <w:color w:val="000000"/>
          <w:szCs w:val="22"/>
          <w:lang w:val="el-GR"/>
        </w:rPr>
        <w:t xml:space="preserve"> </w:t>
      </w:r>
      <w:proofErr w:type="spellStart"/>
      <w:r w:rsidRPr="00FF2971">
        <w:rPr>
          <w:color w:val="000000"/>
          <w:szCs w:val="22"/>
        </w:rPr>
        <w:t>mesilate</w:t>
      </w:r>
      <w:proofErr w:type="spellEnd"/>
      <w:r w:rsidRPr="00FF2971">
        <w:rPr>
          <w:color w:val="000000"/>
          <w:szCs w:val="22"/>
          <w:lang w:val="el-GR"/>
        </w:rPr>
        <w:t>.</w:t>
      </w:r>
    </w:p>
    <w:p w14:paraId="7E75A60D" w14:textId="35E1DE5B" w:rsidR="002E06DF" w:rsidRPr="00FF2971" w:rsidRDefault="002E06DF" w:rsidP="00931AB4">
      <w:pPr>
        <w:keepNext/>
        <w:numPr>
          <w:ilvl w:val="0"/>
          <w:numId w:val="1"/>
        </w:numPr>
        <w:tabs>
          <w:tab w:val="clear" w:pos="720"/>
        </w:tabs>
        <w:ind w:left="1134" w:hanging="567"/>
        <w:rPr>
          <w:color w:val="000000"/>
          <w:szCs w:val="22"/>
          <w:lang w:val="el-GR"/>
        </w:rPr>
      </w:pPr>
      <w:r w:rsidRPr="00FF2971">
        <w:rPr>
          <w:color w:val="000000"/>
          <w:szCs w:val="22"/>
          <w:lang w:val="el-GR"/>
        </w:rPr>
        <w:t xml:space="preserve">Κάθε δισκίο </w:t>
      </w:r>
      <w:proofErr w:type="spellStart"/>
      <w:r w:rsidRPr="00FF2971">
        <w:rPr>
          <w:color w:val="000000"/>
          <w:szCs w:val="22"/>
        </w:rPr>
        <w:t>Glivec</w:t>
      </w:r>
      <w:proofErr w:type="spellEnd"/>
      <w:r w:rsidRPr="00FF2971">
        <w:rPr>
          <w:color w:val="000000"/>
          <w:szCs w:val="22"/>
          <w:lang w:val="el-GR"/>
        </w:rPr>
        <w:t xml:space="preserve"> </w:t>
      </w:r>
      <w:r w:rsidR="002721E0" w:rsidRPr="00FF2971">
        <w:rPr>
          <w:color w:val="000000"/>
          <w:szCs w:val="22"/>
          <w:lang w:val="el-GR"/>
        </w:rPr>
        <w:t>100 </w:t>
      </w:r>
      <w:r w:rsidR="002721E0" w:rsidRPr="00FF2971">
        <w:rPr>
          <w:color w:val="000000"/>
          <w:szCs w:val="22"/>
        </w:rPr>
        <w:t>mg</w:t>
      </w:r>
      <w:r w:rsidR="002721E0" w:rsidRPr="00FF2971">
        <w:rPr>
          <w:color w:val="000000"/>
          <w:szCs w:val="22"/>
          <w:lang w:val="el-GR"/>
        </w:rPr>
        <w:t xml:space="preserve"> </w:t>
      </w:r>
      <w:r w:rsidRPr="00FF2971">
        <w:rPr>
          <w:color w:val="000000"/>
          <w:szCs w:val="22"/>
          <w:lang w:val="el-GR"/>
        </w:rPr>
        <w:t>περιέχει 100</w:t>
      </w:r>
      <w:r w:rsidRPr="00FF2971">
        <w:rPr>
          <w:color w:val="000000"/>
          <w:szCs w:val="22"/>
          <w:lang w:val="de-CH"/>
        </w:rPr>
        <w:t> </w:t>
      </w:r>
      <w:r w:rsidRPr="00FF2971">
        <w:rPr>
          <w:color w:val="000000"/>
          <w:szCs w:val="22"/>
          <w:lang w:val="el-GR"/>
        </w:rPr>
        <w:t xml:space="preserve">mg </w:t>
      </w:r>
      <w:r w:rsidRPr="00FF2971">
        <w:rPr>
          <w:color w:val="000000"/>
          <w:szCs w:val="22"/>
        </w:rPr>
        <w:t>imatinib</w:t>
      </w:r>
      <w:r w:rsidRPr="00FF2971">
        <w:rPr>
          <w:color w:val="000000"/>
          <w:szCs w:val="22"/>
          <w:lang w:val="el-GR"/>
        </w:rPr>
        <w:t xml:space="preserve"> </w:t>
      </w:r>
      <w:ins w:id="638" w:author="Author">
        <w:r w:rsidR="001B106E" w:rsidRPr="00F3003F">
          <w:rPr>
            <w:color w:val="000000"/>
            <w:szCs w:val="22"/>
            <w:lang w:val="el-GR"/>
          </w:rPr>
          <w:t>(</w:t>
        </w:r>
        <w:r w:rsidR="001B106E">
          <w:rPr>
            <w:color w:val="000000"/>
            <w:szCs w:val="22"/>
            <w:lang w:val="el-GR"/>
          </w:rPr>
          <w:t xml:space="preserve">ως </w:t>
        </w:r>
      </w:ins>
      <w:del w:id="639" w:author="Author">
        <w:r w:rsidRPr="00FF2971" w:rsidDel="001B106E">
          <w:rPr>
            <w:color w:val="000000"/>
            <w:szCs w:val="22"/>
          </w:rPr>
          <w:delText>mesilate</w:delText>
        </w:r>
      </w:del>
      <w:proofErr w:type="spellStart"/>
      <w:ins w:id="640" w:author="Author">
        <w:r w:rsidR="001B106E">
          <w:rPr>
            <w:color w:val="000000"/>
            <w:szCs w:val="22"/>
          </w:rPr>
          <w:t>mes</w:t>
        </w:r>
        <w:r w:rsidR="00755D98">
          <w:rPr>
            <w:color w:val="000000"/>
            <w:szCs w:val="22"/>
          </w:rPr>
          <w:t>i</w:t>
        </w:r>
        <w:r w:rsidR="001B106E">
          <w:rPr>
            <w:color w:val="000000"/>
            <w:szCs w:val="22"/>
          </w:rPr>
          <w:t>late</w:t>
        </w:r>
        <w:proofErr w:type="spellEnd"/>
        <w:r w:rsidR="001B106E">
          <w:rPr>
            <w:color w:val="000000"/>
            <w:szCs w:val="22"/>
            <w:lang w:val="el-GR"/>
          </w:rPr>
          <w:t>)</w:t>
        </w:r>
      </w:ins>
      <w:r w:rsidRPr="00FF2971">
        <w:rPr>
          <w:color w:val="000000"/>
          <w:szCs w:val="22"/>
          <w:lang w:val="el-GR"/>
        </w:rPr>
        <w:t>.</w:t>
      </w:r>
    </w:p>
    <w:p w14:paraId="027045A6" w14:textId="740C5DEE" w:rsidR="002721E0" w:rsidRPr="00FF2971" w:rsidRDefault="002721E0" w:rsidP="00931AB4">
      <w:pPr>
        <w:keepNext/>
        <w:numPr>
          <w:ilvl w:val="0"/>
          <w:numId w:val="1"/>
        </w:numPr>
        <w:tabs>
          <w:tab w:val="clear" w:pos="720"/>
        </w:tabs>
        <w:ind w:left="1134" w:hanging="567"/>
        <w:rPr>
          <w:color w:val="000000"/>
          <w:szCs w:val="22"/>
          <w:lang w:val="el-GR"/>
        </w:rPr>
      </w:pPr>
      <w:r w:rsidRPr="00FF2971">
        <w:rPr>
          <w:color w:val="000000"/>
          <w:szCs w:val="22"/>
          <w:lang w:val="el-GR"/>
        </w:rPr>
        <w:t xml:space="preserve">Κάθε δισκίο </w:t>
      </w:r>
      <w:proofErr w:type="spellStart"/>
      <w:r w:rsidRPr="00FF2971">
        <w:rPr>
          <w:color w:val="000000"/>
          <w:szCs w:val="22"/>
        </w:rPr>
        <w:t>Glivec</w:t>
      </w:r>
      <w:proofErr w:type="spellEnd"/>
      <w:r w:rsidRPr="00FF2971">
        <w:rPr>
          <w:color w:val="000000"/>
          <w:szCs w:val="22"/>
          <w:lang w:val="el-GR"/>
        </w:rPr>
        <w:t xml:space="preserve"> 400 </w:t>
      </w:r>
      <w:r w:rsidRPr="00FF2971">
        <w:rPr>
          <w:color w:val="000000"/>
          <w:szCs w:val="22"/>
        </w:rPr>
        <w:t>mg</w:t>
      </w:r>
      <w:r w:rsidRPr="00FF2971">
        <w:rPr>
          <w:color w:val="000000"/>
          <w:szCs w:val="22"/>
          <w:lang w:val="el-GR"/>
        </w:rPr>
        <w:t xml:space="preserve"> περιέχει 400</w:t>
      </w:r>
      <w:r w:rsidRPr="00FF2971">
        <w:rPr>
          <w:color w:val="000000"/>
          <w:szCs w:val="22"/>
          <w:lang w:val="de-CH"/>
        </w:rPr>
        <w:t> </w:t>
      </w:r>
      <w:r w:rsidRPr="00FF2971">
        <w:rPr>
          <w:color w:val="000000"/>
          <w:szCs w:val="22"/>
          <w:lang w:val="el-GR"/>
        </w:rPr>
        <w:t xml:space="preserve">mg </w:t>
      </w:r>
      <w:r w:rsidRPr="00FF2971">
        <w:rPr>
          <w:color w:val="000000"/>
          <w:szCs w:val="22"/>
        </w:rPr>
        <w:t>imatinib</w:t>
      </w:r>
      <w:r w:rsidRPr="00FF2971">
        <w:rPr>
          <w:color w:val="000000"/>
          <w:szCs w:val="22"/>
          <w:lang w:val="el-GR"/>
        </w:rPr>
        <w:t xml:space="preserve"> </w:t>
      </w:r>
      <w:ins w:id="641" w:author="Author">
        <w:r w:rsidR="001B106E">
          <w:rPr>
            <w:color w:val="000000"/>
            <w:szCs w:val="22"/>
            <w:lang w:val="el-GR"/>
          </w:rPr>
          <w:t xml:space="preserve">(ως </w:t>
        </w:r>
      </w:ins>
      <w:del w:id="642" w:author="Author">
        <w:r w:rsidRPr="00FF2971" w:rsidDel="001B106E">
          <w:rPr>
            <w:color w:val="000000"/>
            <w:szCs w:val="22"/>
          </w:rPr>
          <w:delText>mesilate</w:delText>
        </w:r>
      </w:del>
      <w:proofErr w:type="spellStart"/>
      <w:ins w:id="643" w:author="Author">
        <w:r w:rsidR="001B106E">
          <w:rPr>
            <w:color w:val="000000"/>
            <w:szCs w:val="22"/>
          </w:rPr>
          <w:t>mes</w:t>
        </w:r>
        <w:r w:rsidR="00755D98">
          <w:rPr>
            <w:color w:val="000000"/>
            <w:szCs w:val="22"/>
          </w:rPr>
          <w:t>i</w:t>
        </w:r>
        <w:r w:rsidR="001B106E">
          <w:rPr>
            <w:color w:val="000000"/>
            <w:szCs w:val="22"/>
          </w:rPr>
          <w:t>late</w:t>
        </w:r>
        <w:proofErr w:type="spellEnd"/>
        <w:r w:rsidR="001B106E">
          <w:rPr>
            <w:color w:val="000000"/>
            <w:szCs w:val="22"/>
            <w:lang w:val="el-GR"/>
          </w:rPr>
          <w:t>)</w:t>
        </w:r>
      </w:ins>
      <w:r w:rsidRPr="00FF2971">
        <w:rPr>
          <w:color w:val="000000"/>
          <w:szCs w:val="22"/>
          <w:lang w:val="el-GR"/>
        </w:rPr>
        <w:t>.</w:t>
      </w:r>
    </w:p>
    <w:p w14:paraId="282CADC6" w14:textId="77777777" w:rsidR="002E06DF" w:rsidRPr="00FF2971" w:rsidRDefault="002E06DF" w:rsidP="00892559">
      <w:pPr>
        <w:numPr>
          <w:ilvl w:val="0"/>
          <w:numId w:val="2"/>
        </w:numPr>
        <w:tabs>
          <w:tab w:val="clear" w:pos="927"/>
        </w:tabs>
        <w:ind w:left="567" w:right="-2" w:hanging="567"/>
        <w:rPr>
          <w:color w:val="000000"/>
          <w:szCs w:val="22"/>
          <w:lang w:val="el-GR"/>
        </w:rPr>
      </w:pPr>
      <w:r w:rsidRPr="00FF2971">
        <w:rPr>
          <w:color w:val="000000"/>
          <w:szCs w:val="22"/>
          <w:lang w:val="el-GR"/>
        </w:rPr>
        <w:t>Τα άλλα συστατικά είναι μικροκρυσταλλική κυτταρίνη, κροσποβιδόνη, υπρομελλόζη, στεατικό μαγνήσιο και άνυδρο κολλοειδές πυρίτιο.</w:t>
      </w:r>
    </w:p>
    <w:p w14:paraId="55134ECF" w14:textId="77777777" w:rsidR="002E06DF" w:rsidRPr="00FF2971" w:rsidRDefault="002E06DF" w:rsidP="00892559">
      <w:pPr>
        <w:ind w:left="567" w:hanging="567"/>
        <w:rPr>
          <w:color w:val="000000"/>
          <w:szCs w:val="22"/>
          <w:lang w:val="el-GR"/>
        </w:rPr>
      </w:pPr>
      <w:r w:rsidRPr="00FF2971">
        <w:rPr>
          <w:color w:val="000000"/>
          <w:szCs w:val="22"/>
          <w:lang w:val="el-GR"/>
        </w:rPr>
        <w:t>-</w:t>
      </w:r>
      <w:r w:rsidRPr="00FF2971">
        <w:rPr>
          <w:color w:val="000000"/>
          <w:szCs w:val="22"/>
          <w:lang w:val="el-GR"/>
        </w:rPr>
        <w:tab/>
        <w:t>Η επικάλυψη του δισκίου αποτελείται από κόκκινο οξείδιο του σιδήρου (Ε</w:t>
      </w:r>
      <w:r w:rsidRPr="00FF2971">
        <w:rPr>
          <w:color w:val="000000"/>
          <w:szCs w:val="22"/>
          <w:lang w:val="de-CH"/>
        </w:rPr>
        <w:t> </w:t>
      </w:r>
      <w:r w:rsidRPr="00FF2971">
        <w:rPr>
          <w:color w:val="000000"/>
          <w:szCs w:val="22"/>
          <w:lang w:val="el-GR"/>
        </w:rPr>
        <w:t>172), κίτρινο οξείδιο του σιδήρου (Ε</w:t>
      </w:r>
      <w:r w:rsidRPr="00FF2971">
        <w:rPr>
          <w:color w:val="000000"/>
          <w:szCs w:val="22"/>
          <w:lang w:val="de-CH"/>
        </w:rPr>
        <w:t> </w:t>
      </w:r>
      <w:r w:rsidRPr="00FF2971">
        <w:rPr>
          <w:color w:val="000000"/>
          <w:szCs w:val="22"/>
          <w:lang w:val="el-GR"/>
        </w:rPr>
        <w:t>172), πολυαιθυλενογλυκόλη, τάλκης και υπρομελλόζη.</w:t>
      </w:r>
    </w:p>
    <w:p w14:paraId="60C34FC9" w14:textId="77777777" w:rsidR="002E06DF" w:rsidRPr="00FF2971" w:rsidRDefault="002E06DF" w:rsidP="00892559">
      <w:pPr>
        <w:ind w:right="-2"/>
        <w:rPr>
          <w:color w:val="000000"/>
          <w:szCs w:val="22"/>
          <w:lang w:val="el-GR"/>
        </w:rPr>
      </w:pPr>
    </w:p>
    <w:p w14:paraId="3FD8C423" w14:textId="51CD205D" w:rsidR="002E06DF" w:rsidRPr="00FF2971" w:rsidRDefault="002E06DF" w:rsidP="00892559">
      <w:pPr>
        <w:keepNext/>
        <w:rPr>
          <w:b/>
          <w:color w:val="000000"/>
          <w:szCs w:val="22"/>
          <w:lang w:val="el-GR"/>
        </w:rPr>
      </w:pPr>
      <w:r w:rsidRPr="00FF2971">
        <w:rPr>
          <w:b/>
          <w:color w:val="000000"/>
          <w:szCs w:val="22"/>
          <w:lang w:val="el-GR"/>
        </w:rPr>
        <w:t xml:space="preserve">Εμφάνιση του </w:t>
      </w:r>
      <w:r w:rsidRPr="00FF2971">
        <w:rPr>
          <w:b/>
          <w:color w:val="000000"/>
          <w:szCs w:val="22"/>
        </w:rPr>
        <w:t>Glivec</w:t>
      </w:r>
      <w:r w:rsidRPr="00FF2971">
        <w:rPr>
          <w:b/>
          <w:color w:val="000000"/>
          <w:szCs w:val="22"/>
          <w:lang w:val="el-GR"/>
        </w:rPr>
        <w:t xml:space="preserve"> και περιεχόμεν</w:t>
      </w:r>
      <w:r w:rsidR="00410954" w:rsidRPr="000249E8">
        <w:rPr>
          <w:b/>
          <w:color w:val="000000"/>
          <w:szCs w:val="22"/>
          <w:lang w:val="el-GR"/>
        </w:rPr>
        <w:t>α</w:t>
      </w:r>
      <w:r w:rsidRPr="00FF2971">
        <w:rPr>
          <w:b/>
          <w:color w:val="000000"/>
          <w:szCs w:val="22"/>
          <w:lang w:val="el-GR"/>
        </w:rPr>
        <w:t xml:space="preserve"> της συσκευασίας</w:t>
      </w:r>
    </w:p>
    <w:p w14:paraId="79E93EB0" w14:textId="77777777" w:rsidR="002E06DF" w:rsidRPr="00FF2971" w:rsidRDefault="002E06DF" w:rsidP="00892559">
      <w:pPr>
        <w:pStyle w:val="Header"/>
        <w:tabs>
          <w:tab w:val="clear" w:pos="4153"/>
          <w:tab w:val="clear" w:pos="8306"/>
        </w:tabs>
        <w:rPr>
          <w:color w:val="000000"/>
          <w:szCs w:val="22"/>
          <w:lang w:val="el-GR"/>
        </w:rPr>
      </w:pPr>
      <w:r w:rsidRPr="00FF2971">
        <w:rPr>
          <w:color w:val="000000"/>
          <w:szCs w:val="22"/>
          <w:lang w:val="el-GR"/>
        </w:rPr>
        <w:t>Τα Glivec 100</w:t>
      </w:r>
      <w:r w:rsidRPr="00FF2971">
        <w:rPr>
          <w:color w:val="000000"/>
          <w:szCs w:val="22"/>
        </w:rPr>
        <w:t>mg</w:t>
      </w:r>
      <w:r w:rsidRPr="00FF2971">
        <w:rPr>
          <w:color w:val="000000"/>
          <w:szCs w:val="22"/>
          <w:lang w:val="el-GR"/>
        </w:rPr>
        <w:t xml:space="preserve"> επικαλυμμένα με λεπτό υμένιο δισκία είναι χρώματος πολύ σκούρου κίτρινου έως καφέ-πορτοκαλί, στρογγυλά. Έχουν την επισήμανση «</w:t>
      </w:r>
      <w:smartTag w:uri="urn:schemas-microsoft-com:office:smarttags" w:element="stockticker">
        <w:r w:rsidRPr="00FF2971">
          <w:rPr>
            <w:color w:val="000000"/>
            <w:szCs w:val="22"/>
          </w:rPr>
          <w:t>NVR</w:t>
        </w:r>
      </w:smartTag>
      <w:r w:rsidRPr="00FF2971">
        <w:rPr>
          <w:color w:val="000000"/>
          <w:szCs w:val="22"/>
          <w:lang w:val="el-GR"/>
        </w:rPr>
        <w:t>» στη μια πλευρά και «</w:t>
      </w:r>
      <w:r w:rsidRPr="00FF2971">
        <w:rPr>
          <w:color w:val="000000"/>
          <w:szCs w:val="22"/>
        </w:rPr>
        <w:t>SA</w:t>
      </w:r>
      <w:r w:rsidRPr="00FF2971">
        <w:rPr>
          <w:color w:val="000000"/>
          <w:szCs w:val="22"/>
          <w:lang w:val="el-GR"/>
        </w:rPr>
        <w:t xml:space="preserve">» και χαραγή </w:t>
      </w:r>
      <w:r w:rsidRPr="00FF2971">
        <w:rPr>
          <w:color w:val="000000"/>
          <w:szCs w:val="22"/>
          <w:lang w:val="el-GR"/>
        </w:rPr>
        <w:lastRenderedPageBreak/>
        <w:t>διχοτόμησης στην άλλη.</w:t>
      </w:r>
    </w:p>
    <w:p w14:paraId="0416ED30" w14:textId="5D99BDFD" w:rsidR="009B5096" w:rsidRPr="00FF2971" w:rsidRDefault="009B5096" w:rsidP="00892559">
      <w:pPr>
        <w:rPr>
          <w:caps/>
          <w:color w:val="000000"/>
          <w:szCs w:val="22"/>
          <w:lang w:val="el-GR"/>
        </w:rPr>
      </w:pPr>
      <w:r w:rsidRPr="00FF2971">
        <w:rPr>
          <w:color w:val="000000"/>
          <w:lang w:val="el-GR"/>
        </w:rPr>
        <w:t>Τα Glivec 400 </w:t>
      </w:r>
      <w:r w:rsidRPr="00FF2971">
        <w:rPr>
          <w:color w:val="000000"/>
        </w:rPr>
        <w:t>mg</w:t>
      </w:r>
      <w:r w:rsidRPr="00FF2971">
        <w:rPr>
          <w:color w:val="000000"/>
          <w:lang w:val="el-GR"/>
        </w:rPr>
        <w:t xml:space="preserve"> επικαλυμμένα με λεπτό υμένιο δισκία είναι χρώματος πολύ σκούρου κίτρινου έως καφέ-πορτοκαλί, </w:t>
      </w:r>
      <w:r w:rsidRPr="00FF2971">
        <w:rPr>
          <w:color w:val="000000"/>
          <w:szCs w:val="22"/>
          <w:lang w:val="el-GR"/>
        </w:rPr>
        <w:t>ωοειδή. Έχουν την επισήμανση «</w:t>
      </w:r>
      <w:r w:rsidR="00CB375E" w:rsidRPr="00260B3F">
        <w:rPr>
          <w:color w:val="000000"/>
          <w:szCs w:val="22"/>
          <w:lang w:val="el-GR"/>
        </w:rPr>
        <w:t>400</w:t>
      </w:r>
      <w:r w:rsidRPr="00FF2971">
        <w:rPr>
          <w:color w:val="000000"/>
          <w:szCs w:val="22"/>
          <w:lang w:val="el-GR"/>
        </w:rPr>
        <w:t>» στη μια πλευρά</w:t>
      </w:r>
      <w:r w:rsidR="00CB375E" w:rsidRPr="00260B3F">
        <w:rPr>
          <w:color w:val="000000"/>
          <w:szCs w:val="22"/>
          <w:lang w:val="el-GR"/>
        </w:rPr>
        <w:t xml:space="preserve"> </w:t>
      </w:r>
      <w:r w:rsidR="00CB375E">
        <w:rPr>
          <w:color w:val="000000"/>
          <w:szCs w:val="22"/>
          <w:lang w:val="el-GR"/>
        </w:rPr>
        <w:t>και χαραγή διχοτόμησης στην άλλη με την επισήμανση «</w:t>
      </w:r>
      <w:r w:rsidR="00CB375E">
        <w:rPr>
          <w:color w:val="000000"/>
          <w:szCs w:val="22"/>
        </w:rPr>
        <w:t>SL</w:t>
      </w:r>
      <w:r w:rsidR="00CB375E">
        <w:rPr>
          <w:color w:val="000000"/>
          <w:szCs w:val="22"/>
          <w:lang w:val="el-GR"/>
        </w:rPr>
        <w:t>» σε κάθε πλευρά της χαραγής διχοτόμησης</w:t>
      </w:r>
      <w:r w:rsidRPr="00FF2971">
        <w:rPr>
          <w:color w:val="000000"/>
          <w:szCs w:val="22"/>
          <w:lang w:val="el-GR"/>
        </w:rPr>
        <w:t>.</w:t>
      </w:r>
    </w:p>
    <w:p w14:paraId="7E95F8AA" w14:textId="77777777" w:rsidR="002E06DF" w:rsidRPr="00FF2971" w:rsidRDefault="002E06DF" w:rsidP="00892559">
      <w:pPr>
        <w:rPr>
          <w:caps/>
          <w:color w:val="000000"/>
          <w:szCs w:val="22"/>
          <w:lang w:val="el-GR"/>
        </w:rPr>
      </w:pPr>
    </w:p>
    <w:p w14:paraId="5A7194BB" w14:textId="6B43FAD5" w:rsidR="009B5096" w:rsidRPr="00FF2971" w:rsidRDefault="009B5096" w:rsidP="00892559">
      <w:pPr>
        <w:ind w:right="-2"/>
        <w:rPr>
          <w:color w:val="000000"/>
          <w:szCs w:val="22"/>
          <w:lang w:val="el-GR"/>
        </w:rPr>
      </w:pPr>
      <w:r w:rsidRPr="00FF2971">
        <w:rPr>
          <w:color w:val="000000"/>
          <w:szCs w:val="22"/>
          <w:lang w:val="el-GR"/>
        </w:rPr>
        <w:t>Τα Glivec 100 mg επικαλυμμένα με λεπτό υμένιο δισκία δ</w:t>
      </w:r>
      <w:r w:rsidR="002E06DF" w:rsidRPr="00FF2971">
        <w:rPr>
          <w:color w:val="000000"/>
          <w:szCs w:val="22"/>
          <w:lang w:val="el-GR"/>
        </w:rPr>
        <w:t>ιατίθεται σε συσκευασίες των 20, 60, 120, ή 180</w:t>
      </w:r>
      <w:r w:rsidR="002E06DF" w:rsidRPr="00FF2971">
        <w:rPr>
          <w:color w:val="000000"/>
          <w:szCs w:val="22"/>
          <w:lang w:val="de-CH"/>
        </w:rPr>
        <w:t> </w:t>
      </w:r>
      <w:r w:rsidR="002E06DF" w:rsidRPr="00FF2971">
        <w:rPr>
          <w:color w:val="000000"/>
          <w:szCs w:val="22"/>
          <w:lang w:val="el-GR"/>
        </w:rPr>
        <w:t>δισκίων</w:t>
      </w:r>
      <w:r w:rsidRPr="00FF2971">
        <w:rPr>
          <w:color w:val="000000"/>
          <w:szCs w:val="22"/>
          <w:lang w:val="el-GR"/>
        </w:rPr>
        <w:t>.</w:t>
      </w:r>
    </w:p>
    <w:p w14:paraId="5263B741" w14:textId="77777777" w:rsidR="009B5096" w:rsidRPr="00FF2971" w:rsidRDefault="009B5096" w:rsidP="00892559">
      <w:pPr>
        <w:ind w:right="-2"/>
        <w:rPr>
          <w:color w:val="000000"/>
          <w:szCs w:val="22"/>
          <w:lang w:val="el-GR"/>
        </w:rPr>
      </w:pPr>
      <w:r w:rsidRPr="00FF2971">
        <w:rPr>
          <w:color w:val="000000"/>
          <w:szCs w:val="22"/>
          <w:lang w:val="el-GR"/>
        </w:rPr>
        <w:t>Τα Glivec 400 mg επικαλυμμένα με λεπτό υμένιο δισκία διατίθεται σε συσκευασίες των 10, 30, ή 90</w:t>
      </w:r>
      <w:r w:rsidRPr="00FF2971">
        <w:rPr>
          <w:color w:val="000000"/>
          <w:szCs w:val="22"/>
          <w:lang w:val="de-CH"/>
        </w:rPr>
        <w:t> </w:t>
      </w:r>
      <w:r w:rsidRPr="00FF2971">
        <w:rPr>
          <w:color w:val="000000"/>
          <w:szCs w:val="22"/>
          <w:lang w:val="el-GR"/>
        </w:rPr>
        <w:t>δισκίων.</w:t>
      </w:r>
    </w:p>
    <w:p w14:paraId="567A12FA" w14:textId="11E35EEA" w:rsidR="002E06DF" w:rsidRPr="00FF2971" w:rsidRDefault="009B5096" w:rsidP="00892559">
      <w:pPr>
        <w:ind w:right="-2"/>
        <w:rPr>
          <w:color w:val="000000"/>
          <w:szCs w:val="22"/>
          <w:lang w:val="el-GR"/>
        </w:rPr>
      </w:pPr>
      <w:r w:rsidRPr="00FF2971">
        <w:rPr>
          <w:color w:val="000000"/>
          <w:szCs w:val="22"/>
          <w:lang w:val="el-GR"/>
        </w:rPr>
        <w:t>Μ</w:t>
      </w:r>
      <w:r w:rsidR="002E06DF" w:rsidRPr="00FF2971">
        <w:rPr>
          <w:color w:val="000000"/>
          <w:szCs w:val="22"/>
          <w:lang w:val="el-GR"/>
        </w:rPr>
        <w:t>πορεί να μην είναι όλες διαθέσιμες στη χώρα σας.</w:t>
      </w:r>
    </w:p>
    <w:p w14:paraId="2436DCE9" w14:textId="77777777" w:rsidR="002E06DF" w:rsidRPr="00FF2971" w:rsidRDefault="002E06DF" w:rsidP="00892559">
      <w:pPr>
        <w:rPr>
          <w:color w:val="000000"/>
          <w:szCs w:val="22"/>
          <w:lang w:val="el-GR"/>
        </w:rPr>
      </w:pPr>
    </w:p>
    <w:p w14:paraId="67C5932F" w14:textId="77777777" w:rsidR="002E06DF" w:rsidRPr="00260B3F" w:rsidRDefault="002E06DF" w:rsidP="00892559">
      <w:pPr>
        <w:keepNext/>
        <w:rPr>
          <w:b/>
          <w:bCs/>
          <w:lang w:val="el-GR"/>
        </w:rPr>
      </w:pPr>
      <w:r w:rsidRPr="00260B3F">
        <w:rPr>
          <w:b/>
          <w:bCs/>
          <w:lang w:val="el-GR"/>
        </w:rPr>
        <w:t xml:space="preserve">Κάτοχος </w:t>
      </w:r>
      <w:r w:rsidR="00E16752" w:rsidRPr="00260B3F">
        <w:rPr>
          <w:b/>
          <w:bCs/>
          <w:lang w:val="el-GR"/>
        </w:rPr>
        <w:t>Ά</w:t>
      </w:r>
      <w:r w:rsidRPr="00260B3F">
        <w:rPr>
          <w:b/>
          <w:bCs/>
          <w:lang w:val="el-GR"/>
        </w:rPr>
        <w:t>δε</w:t>
      </w:r>
      <w:r w:rsidR="00FB6309" w:rsidRPr="00260B3F">
        <w:rPr>
          <w:b/>
          <w:bCs/>
          <w:lang w:val="el-GR"/>
        </w:rPr>
        <w:t>ι</w:t>
      </w:r>
      <w:r w:rsidRPr="00260B3F">
        <w:rPr>
          <w:b/>
          <w:bCs/>
          <w:lang w:val="el-GR"/>
        </w:rPr>
        <w:t xml:space="preserve">ας </w:t>
      </w:r>
      <w:r w:rsidR="00E16752" w:rsidRPr="00260B3F">
        <w:rPr>
          <w:b/>
          <w:bCs/>
          <w:lang w:val="el-GR"/>
        </w:rPr>
        <w:t>Κ</w:t>
      </w:r>
      <w:r w:rsidRPr="00260B3F">
        <w:rPr>
          <w:b/>
          <w:bCs/>
          <w:lang w:val="el-GR"/>
        </w:rPr>
        <w:t>υκλοφορίας</w:t>
      </w:r>
    </w:p>
    <w:p w14:paraId="21AC694A" w14:textId="77777777" w:rsidR="002E06DF" w:rsidRPr="00FF2971" w:rsidRDefault="002E06DF" w:rsidP="00892559">
      <w:pPr>
        <w:pStyle w:val="EndnoteText"/>
        <w:keepNext/>
        <w:widowControl w:val="0"/>
        <w:tabs>
          <w:tab w:val="clear" w:pos="567"/>
        </w:tabs>
        <w:rPr>
          <w:color w:val="000000"/>
          <w:szCs w:val="22"/>
          <w:lang w:val="el-GR"/>
        </w:rPr>
      </w:pPr>
      <w:r w:rsidRPr="00FF2971">
        <w:rPr>
          <w:color w:val="000000"/>
          <w:szCs w:val="22"/>
        </w:rPr>
        <w:t>Novartis</w:t>
      </w:r>
      <w:r w:rsidRPr="00FF2971">
        <w:rPr>
          <w:color w:val="000000"/>
          <w:szCs w:val="22"/>
          <w:lang w:val="el-GR"/>
        </w:rPr>
        <w:t xml:space="preserve"> </w:t>
      </w:r>
      <w:proofErr w:type="spellStart"/>
      <w:r w:rsidRPr="00FF2971">
        <w:rPr>
          <w:color w:val="000000"/>
          <w:szCs w:val="22"/>
        </w:rPr>
        <w:t>Europharm</w:t>
      </w:r>
      <w:proofErr w:type="spellEnd"/>
      <w:r w:rsidRPr="00FF2971">
        <w:rPr>
          <w:color w:val="000000"/>
          <w:szCs w:val="22"/>
          <w:lang w:val="el-GR"/>
        </w:rPr>
        <w:t xml:space="preserve"> </w:t>
      </w:r>
      <w:r w:rsidRPr="00FF2971">
        <w:rPr>
          <w:color w:val="000000"/>
          <w:szCs w:val="22"/>
        </w:rPr>
        <w:t>Limited</w:t>
      </w:r>
    </w:p>
    <w:p w14:paraId="6E4FEEFB" w14:textId="77777777" w:rsidR="0085758B" w:rsidRPr="00FF2971" w:rsidRDefault="0085758B" w:rsidP="00892559">
      <w:pPr>
        <w:keepNext/>
        <w:rPr>
          <w:color w:val="000000"/>
          <w:szCs w:val="22"/>
        </w:rPr>
      </w:pPr>
      <w:r w:rsidRPr="00FF2971">
        <w:rPr>
          <w:color w:val="000000"/>
          <w:szCs w:val="22"/>
        </w:rPr>
        <w:t>Vista Building</w:t>
      </w:r>
    </w:p>
    <w:p w14:paraId="0B900EBE" w14:textId="77777777" w:rsidR="0085758B" w:rsidRPr="00FF2971" w:rsidRDefault="0085758B" w:rsidP="00892559">
      <w:pPr>
        <w:keepNext/>
        <w:rPr>
          <w:color w:val="000000"/>
          <w:szCs w:val="22"/>
        </w:rPr>
      </w:pPr>
      <w:r w:rsidRPr="00FF2971">
        <w:rPr>
          <w:color w:val="000000"/>
          <w:szCs w:val="22"/>
        </w:rPr>
        <w:t>Elm Park, Merrion Road</w:t>
      </w:r>
    </w:p>
    <w:p w14:paraId="309256BB" w14:textId="77777777" w:rsidR="0085758B" w:rsidRPr="00FF2971" w:rsidRDefault="0085758B" w:rsidP="00892559">
      <w:pPr>
        <w:keepNext/>
        <w:rPr>
          <w:color w:val="000000"/>
          <w:szCs w:val="22"/>
        </w:rPr>
      </w:pPr>
      <w:r w:rsidRPr="00FF2971">
        <w:rPr>
          <w:color w:val="000000"/>
          <w:szCs w:val="22"/>
        </w:rPr>
        <w:t>Dublin 4</w:t>
      </w:r>
    </w:p>
    <w:p w14:paraId="79161740" w14:textId="77777777" w:rsidR="002E06DF" w:rsidRPr="00FF2971" w:rsidRDefault="0085758B" w:rsidP="00892559">
      <w:pPr>
        <w:pStyle w:val="Text"/>
        <w:widowControl w:val="0"/>
        <w:spacing w:before="0"/>
        <w:jc w:val="left"/>
        <w:rPr>
          <w:color w:val="000000"/>
          <w:sz w:val="22"/>
          <w:szCs w:val="22"/>
        </w:rPr>
      </w:pPr>
      <w:proofErr w:type="spellStart"/>
      <w:r w:rsidRPr="00FF2971">
        <w:rPr>
          <w:color w:val="000000"/>
          <w:szCs w:val="22"/>
        </w:rPr>
        <w:t>Ιρλ</w:t>
      </w:r>
      <w:proofErr w:type="spellEnd"/>
      <w:r w:rsidRPr="00FF2971">
        <w:rPr>
          <w:color w:val="000000"/>
          <w:szCs w:val="22"/>
        </w:rPr>
        <w:t>ανδία</w:t>
      </w:r>
    </w:p>
    <w:p w14:paraId="5F86F1DA" w14:textId="77777777" w:rsidR="002E06DF" w:rsidRPr="00FF2971" w:rsidRDefault="002E06DF" w:rsidP="00892559">
      <w:pPr>
        <w:pStyle w:val="Text"/>
        <w:widowControl w:val="0"/>
        <w:spacing w:before="0"/>
        <w:jc w:val="left"/>
        <w:rPr>
          <w:color w:val="000000"/>
          <w:sz w:val="22"/>
          <w:szCs w:val="22"/>
        </w:rPr>
      </w:pPr>
    </w:p>
    <w:p w14:paraId="56F91EEC" w14:textId="77777777" w:rsidR="002E06DF" w:rsidRPr="00892559" w:rsidRDefault="00E16752" w:rsidP="00892559">
      <w:pPr>
        <w:keepNext/>
        <w:rPr>
          <w:b/>
          <w:bCs/>
          <w:i/>
          <w:color w:val="000000"/>
        </w:rPr>
      </w:pPr>
      <w:r w:rsidRPr="00892559">
        <w:rPr>
          <w:b/>
          <w:bCs/>
        </w:rPr>
        <w:t>Παρα</w:t>
      </w:r>
      <w:proofErr w:type="spellStart"/>
      <w:r w:rsidRPr="00892559">
        <w:rPr>
          <w:b/>
          <w:bCs/>
        </w:rPr>
        <w:t>σκευ</w:t>
      </w:r>
      <w:proofErr w:type="spellEnd"/>
      <w:r w:rsidRPr="00892559">
        <w:rPr>
          <w:b/>
          <w:bCs/>
        </w:rPr>
        <w:t>αστής</w:t>
      </w:r>
    </w:p>
    <w:p w14:paraId="1B8F0CAD" w14:textId="77777777" w:rsidR="00D22122" w:rsidRPr="00BC113D" w:rsidRDefault="00D22122" w:rsidP="00D22122">
      <w:pPr>
        <w:keepNext/>
        <w:tabs>
          <w:tab w:val="left" w:pos="7513"/>
        </w:tabs>
        <w:rPr>
          <w:szCs w:val="22"/>
        </w:rPr>
      </w:pPr>
      <w:r w:rsidRPr="00BC113D">
        <w:rPr>
          <w:szCs w:val="22"/>
        </w:rPr>
        <w:t>Novartis Pharmaceutical Manufacturing LLC</w:t>
      </w:r>
    </w:p>
    <w:p w14:paraId="59E5FA60" w14:textId="77777777" w:rsidR="00D22122" w:rsidRPr="00BC113D" w:rsidRDefault="00D22122" w:rsidP="00D22122">
      <w:pPr>
        <w:keepNext/>
        <w:tabs>
          <w:tab w:val="left" w:pos="7513"/>
        </w:tabs>
        <w:rPr>
          <w:szCs w:val="22"/>
        </w:rPr>
      </w:pPr>
      <w:proofErr w:type="spellStart"/>
      <w:r w:rsidRPr="00BC113D">
        <w:rPr>
          <w:szCs w:val="22"/>
        </w:rPr>
        <w:t>Verovskova</w:t>
      </w:r>
      <w:proofErr w:type="spellEnd"/>
      <w:r w:rsidRPr="00BC113D">
        <w:rPr>
          <w:szCs w:val="22"/>
        </w:rPr>
        <w:t xml:space="preserve"> </w:t>
      </w:r>
      <w:proofErr w:type="spellStart"/>
      <w:r w:rsidRPr="00BC113D">
        <w:rPr>
          <w:szCs w:val="22"/>
        </w:rPr>
        <w:t>Ulica</w:t>
      </w:r>
      <w:proofErr w:type="spellEnd"/>
      <w:r w:rsidRPr="00BC113D">
        <w:rPr>
          <w:szCs w:val="22"/>
        </w:rPr>
        <w:t xml:space="preserve"> 57</w:t>
      </w:r>
    </w:p>
    <w:p w14:paraId="66C3112F" w14:textId="77777777" w:rsidR="00D22122" w:rsidRPr="00BC113D" w:rsidRDefault="00D22122" w:rsidP="00D22122">
      <w:pPr>
        <w:keepNext/>
        <w:tabs>
          <w:tab w:val="left" w:pos="7513"/>
        </w:tabs>
        <w:rPr>
          <w:szCs w:val="22"/>
        </w:rPr>
      </w:pPr>
      <w:r w:rsidRPr="00BC113D">
        <w:rPr>
          <w:szCs w:val="22"/>
        </w:rPr>
        <w:t>Ljubljana, 1000</w:t>
      </w:r>
    </w:p>
    <w:p w14:paraId="64772FE2" w14:textId="075DCB0D" w:rsidR="00D22122" w:rsidRDefault="00D22122" w:rsidP="00D22122">
      <w:pPr>
        <w:ind w:right="-2"/>
        <w:rPr>
          <w:szCs w:val="22"/>
        </w:rPr>
      </w:pPr>
      <w:proofErr w:type="spellStart"/>
      <w:r w:rsidRPr="00FF2971">
        <w:rPr>
          <w:szCs w:val="22"/>
        </w:rPr>
        <w:t>Σλο</w:t>
      </w:r>
      <w:proofErr w:type="spellEnd"/>
      <w:r w:rsidRPr="00FF2971">
        <w:rPr>
          <w:szCs w:val="22"/>
        </w:rPr>
        <w:t>βενία</w:t>
      </w:r>
    </w:p>
    <w:p w14:paraId="4B74DBF3" w14:textId="77777777" w:rsidR="00D22122" w:rsidRPr="00BC113D" w:rsidRDefault="00D22122" w:rsidP="00D22122">
      <w:pPr>
        <w:ind w:right="-2"/>
        <w:rPr>
          <w:color w:val="000000"/>
          <w:szCs w:val="22"/>
        </w:rPr>
      </w:pPr>
    </w:p>
    <w:p w14:paraId="2E241EB3" w14:textId="77777777" w:rsidR="00FD7442" w:rsidRPr="007A123D" w:rsidRDefault="00FD7442" w:rsidP="00892559">
      <w:pPr>
        <w:keepNext/>
        <w:tabs>
          <w:tab w:val="left" w:pos="7513"/>
        </w:tabs>
        <w:rPr>
          <w:szCs w:val="22"/>
          <w:shd w:val="pct15" w:color="auto" w:fill="auto"/>
        </w:rPr>
      </w:pPr>
      <w:r w:rsidRPr="007A123D">
        <w:rPr>
          <w:szCs w:val="22"/>
          <w:shd w:val="pct15" w:color="auto" w:fill="auto"/>
        </w:rPr>
        <w:t xml:space="preserve">Lek </w:t>
      </w:r>
      <w:proofErr w:type="spellStart"/>
      <w:r w:rsidRPr="007A123D">
        <w:rPr>
          <w:szCs w:val="22"/>
          <w:shd w:val="pct15" w:color="auto" w:fill="auto"/>
        </w:rPr>
        <w:t>d.d</w:t>
      </w:r>
      <w:proofErr w:type="spellEnd"/>
      <w:r w:rsidRPr="007A123D">
        <w:rPr>
          <w:szCs w:val="22"/>
          <w:shd w:val="pct15" w:color="auto" w:fill="auto"/>
        </w:rPr>
        <w:t>, PE PROIZVODNJA LENDAVA</w:t>
      </w:r>
    </w:p>
    <w:p w14:paraId="3ABA8023" w14:textId="77777777" w:rsidR="00FD7442" w:rsidRPr="007A123D" w:rsidRDefault="00FD7442" w:rsidP="00892559">
      <w:pPr>
        <w:keepNext/>
        <w:tabs>
          <w:tab w:val="left" w:pos="7513"/>
        </w:tabs>
        <w:rPr>
          <w:szCs w:val="22"/>
          <w:shd w:val="pct15" w:color="auto" w:fill="auto"/>
          <w:lang w:val="fr-FR"/>
        </w:rPr>
      </w:pPr>
      <w:proofErr w:type="spellStart"/>
      <w:r w:rsidRPr="007A123D">
        <w:rPr>
          <w:szCs w:val="22"/>
          <w:shd w:val="pct15" w:color="auto" w:fill="auto"/>
          <w:lang w:val="fr-FR"/>
        </w:rPr>
        <w:t>Trimlini</w:t>
      </w:r>
      <w:proofErr w:type="spellEnd"/>
      <w:r w:rsidRPr="007A123D">
        <w:rPr>
          <w:szCs w:val="22"/>
          <w:shd w:val="pct15" w:color="auto" w:fill="auto"/>
          <w:lang w:val="fr-FR"/>
        </w:rPr>
        <w:t xml:space="preserve"> 2D</w:t>
      </w:r>
    </w:p>
    <w:p w14:paraId="1FD280A7" w14:textId="77777777" w:rsidR="00FD7442" w:rsidRPr="007A123D" w:rsidRDefault="00FD7442" w:rsidP="00892559">
      <w:pPr>
        <w:keepNext/>
        <w:tabs>
          <w:tab w:val="left" w:pos="7513"/>
        </w:tabs>
        <w:rPr>
          <w:szCs w:val="22"/>
          <w:shd w:val="pct15" w:color="auto" w:fill="auto"/>
          <w:lang w:val="fr-FR"/>
        </w:rPr>
      </w:pPr>
      <w:proofErr w:type="spellStart"/>
      <w:r w:rsidRPr="007A123D">
        <w:rPr>
          <w:szCs w:val="22"/>
          <w:shd w:val="pct15" w:color="auto" w:fill="auto"/>
          <w:lang w:val="fr-FR"/>
        </w:rPr>
        <w:t>Lendava</w:t>
      </w:r>
      <w:proofErr w:type="spellEnd"/>
      <w:r w:rsidRPr="007A123D">
        <w:rPr>
          <w:szCs w:val="22"/>
          <w:shd w:val="pct15" w:color="auto" w:fill="auto"/>
          <w:lang w:val="fr-FR"/>
        </w:rPr>
        <w:t>, 9220</w:t>
      </w:r>
    </w:p>
    <w:p w14:paraId="699E5A83" w14:textId="77777777" w:rsidR="00FD7442" w:rsidRPr="007A123D" w:rsidRDefault="00FD7442" w:rsidP="00892559">
      <w:pPr>
        <w:tabs>
          <w:tab w:val="left" w:pos="7513"/>
        </w:tabs>
        <w:rPr>
          <w:szCs w:val="22"/>
          <w:shd w:val="pct15" w:color="auto" w:fill="auto"/>
          <w:lang w:val="fr-FR"/>
        </w:rPr>
      </w:pPr>
      <w:proofErr w:type="spellStart"/>
      <w:r w:rsidRPr="007A123D">
        <w:rPr>
          <w:szCs w:val="22"/>
          <w:shd w:val="pct15" w:color="auto" w:fill="auto"/>
        </w:rPr>
        <w:t>Σλο</w:t>
      </w:r>
      <w:proofErr w:type="spellEnd"/>
      <w:r w:rsidRPr="007A123D">
        <w:rPr>
          <w:szCs w:val="22"/>
          <w:shd w:val="pct15" w:color="auto" w:fill="auto"/>
        </w:rPr>
        <w:t>βενία</w:t>
      </w:r>
    </w:p>
    <w:p w14:paraId="7B03373E" w14:textId="77777777" w:rsidR="00FD7442" w:rsidRPr="0040449C" w:rsidRDefault="00FD7442" w:rsidP="00892559">
      <w:pPr>
        <w:tabs>
          <w:tab w:val="left" w:pos="7513"/>
        </w:tabs>
        <w:rPr>
          <w:szCs w:val="22"/>
          <w:lang w:val="fr-FR"/>
        </w:rPr>
      </w:pPr>
    </w:p>
    <w:p w14:paraId="6880020D" w14:textId="77777777" w:rsidR="00F91A3C" w:rsidRPr="00F46B3D" w:rsidRDefault="00F91A3C" w:rsidP="00F91A3C">
      <w:pPr>
        <w:keepNext/>
        <w:tabs>
          <w:tab w:val="left" w:pos="7513"/>
        </w:tabs>
        <w:rPr>
          <w:szCs w:val="22"/>
          <w:shd w:val="pct15" w:color="auto" w:fill="auto"/>
          <w:lang w:val="it-IT"/>
        </w:rPr>
      </w:pPr>
      <w:r w:rsidRPr="00F46B3D">
        <w:rPr>
          <w:szCs w:val="22"/>
          <w:shd w:val="pct15" w:color="auto" w:fill="auto"/>
          <w:lang w:val="it-IT"/>
        </w:rPr>
        <w:t>Novartis Farmacéutica, S.A.</w:t>
      </w:r>
    </w:p>
    <w:p w14:paraId="11DBA1D7" w14:textId="77777777" w:rsidR="00F91A3C" w:rsidRPr="00F46B3D" w:rsidRDefault="00F91A3C" w:rsidP="00F91A3C">
      <w:pPr>
        <w:keepNext/>
        <w:tabs>
          <w:tab w:val="left" w:pos="7513"/>
        </w:tabs>
        <w:rPr>
          <w:szCs w:val="22"/>
          <w:shd w:val="pct15" w:color="auto" w:fill="auto"/>
          <w:lang w:val="it-IT"/>
        </w:rPr>
      </w:pPr>
      <w:r w:rsidRPr="00F46B3D">
        <w:rPr>
          <w:szCs w:val="22"/>
          <w:shd w:val="pct15" w:color="auto" w:fill="auto"/>
          <w:lang w:val="it-IT"/>
        </w:rPr>
        <w:t>Gran Via de les Corts Catalanes, 764</w:t>
      </w:r>
    </w:p>
    <w:p w14:paraId="31DC64E9" w14:textId="77777777" w:rsidR="00F91A3C" w:rsidRPr="00F46B3D" w:rsidRDefault="00F91A3C" w:rsidP="00F91A3C">
      <w:pPr>
        <w:keepNext/>
        <w:tabs>
          <w:tab w:val="left" w:pos="7513"/>
        </w:tabs>
        <w:rPr>
          <w:szCs w:val="22"/>
          <w:shd w:val="pct15" w:color="auto" w:fill="auto"/>
          <w:lang w:val="it-IT"/>
        </w:rPr>
      </w:pPr>
      <w:r w:rsidRPr="00F46B3D">
        <w:rPr>
          <w:szCs w:val="22"/>
          <w:shd w:val="pct15" w:color="auto" w:fill="auto"/>
          <w:lang w:val="it-IT"/>
        </w:rPr>
        <w:t>08013 Barcelona</w:t>
      </w:r>
    </w:p>
    <w:p w14:paraId="5C8846BB" w14:textId="57ED3707" w:rsidR="002E06DF" w:rsidRPr="006144FF" w:rsidRDefault="00F91A3C" w:rsidP="00892559">
      <w:pPr>
        <w:rPr>
          <w:snapToGrid w:val="0"/>
          <w:color w:val="000000"/>
          <w:szCs w:val="22"/>
          <w:shd w:val="pct15" w:color="auto" w:fill="auto"/>
          <w:lang w:val="en-GB" w:eastAsia="en-US"/>
          <w:rPrChange w:id="644" w:author="Author">
            <w:rPr>
              <w:snapToGrid w:val="0"/>
              <w:color w:val="000000"/>
              <w:szCs w:val="22"/>
              <w:shd w:val="pct15" w:color="auto" w:fill="auto"/>
              <w:lang w:val="el-GR" w:eastAsia="en-US"/>
            </w:rPr>
          </w:rPrChange>
        </w:rPr>
      </w:pPr>
      <w:r w:rsidRPr="00F46B3D">
        <w:rPr>
          <w:szCs w:val="22"/>
          <w:shd w:val="pct15" w:color="auto" w:fill="auto"/>
          <w:lang w:val="it-IT"/>
        </w:rPr>
        <w:t>Ισπανία</w:t>
      </w:r>
    </w:p>
    <w:p w14:paraId="730E58C9" w14:textId="77777777" w:rsidR="002E06DF" w:rsidRDefault="002E06DF" w:rsidP="00892559">
      <w:pPr>
        <w:rPr>
          <w:caps/>
          <w:color w:val="000000"/>
          <w:szCs w:val="22"/>
          <w:lang w:val="de-CH"/>
        </w:rPr>
      </w:pPr>
    </w:p>
    <w:p w14:paraId="196749F5" w14:textId="77777777" w:rsidR="00D90847" w:rsidRPr="00325C64" w:rsidRDefault="00D90847" w:rsidP="00D90847">
      <w:pPr>
        <w:keepNext/>
        <w:rPr>
          <w:rFonts w:eastAsia="Aptos"/>
          <w:szCs w:val="22"/>
          <w:shd w:val="pct15" w:color="auto" w:fill="auto"/>
          <w:lang w:eastAsia="de-CH"/>
        </w:rPr>
      </w:pPr>
      <w:r w:rsidRPr="00325C64">
        <w:rPr>
          <w:rFonts w:eastAsia="Aptos"/>
          <w:szCs w:val="22"/>
          <w:shd w:val="pct15" w:color="auto" w:fill="auto"/>
          <w:lang w:eastAsia="de-CH"/>
        </w:rPr>
        <w:t>Novartis Pharma GmbH</w:t>
      </w:r>
    </w:p>
    <w:p w14:paraId="2A8CFCF8" w14:textId="77777777" w:rsidR="00D90847" w:rsidRPr="00325C64" w:rsidRDefault="00D90847" w:rsidP="00D90847">
      <w:pPr>
        <w:keepNext/>
        <w:rPr>
          <w:rFonts w:eastAsia="Aptos"/>
          <w:szCs w:val="22"/>
          <w:shd w:val="pct15" w:color="auto" w:fill="auto"/>
          <w:lang w:eastAsia="de-CH"/>
        </w:rPr>
      </w:pPr>
      <w:r w:rsidRPr="00325C64">
        <w:rPr>
          <w:rFonts w:eastAsia="Aptos"/>
          <w:szCs w:val="22"/>
          <w:shd w:val="pct15" w:color="auto" w:fill="auto"/>
          <w:lang w:eastAsia="de-CH"/>
        </w:rPr>
        <w:t>Sophie-Germain-Strasse 10</w:t>
      </w:r>
    </w:p>
    <w:p w14:paraId="7DD17C13" w14:textId="77777777" w:rsidR="00D90847" w:rsidRPr="00B4146C" w:rsidRDefault="00D90847" w:rsidP="00D90847">
      <w:pPr>
        <w:keepNext/>
        <w:rPr>
          <w:rFonts w:eastAsia="Aptos"/>
          <w:szCs w:val="22"/>
          <w:shd w:val="pct15" w:color="auto" w:fill="auto"/>
          <w:lang w:val="el-GR" w:eastAsia="de-CH"/>
        </w:rPr>
      </w:pPr>
      <w:r w:rsidRPr="00B4146C">
        <w:rPr>
          <w:rFonts w:eastAsia="Aptos"/>
          <w:szCs w:val="22"/>
          <w:shd w:val="pct15" w:color="auto" w:fill="auto"/>
          <w:lang w:val="el-GR" w:eastAsia="de-CH"/>
        </w:rPr>
        <w:t>90443 Νυρεμβέργη</w:t>
      </w:r>
    </w:p>
    <w:p w14:paraId="00C8410A" w14:textId="6891D7C4" w:rsidR="00D90847" w:rsidRDefault="00D90847" w:rsidP="00D90847">
      <w:pPr>
        <w:rPr>
          <w:szCs w:val="22"/>
          <w:shd w:val="pct15" w:color="auto" w:fill="auto"/>
          <w:lang w:val="de-CH"/>
        </w:rPr>
      </w:pPr>
      <w:r w:rsidRPr="00CC69C1">
        <w:rPr>
          <w:szCs w:val="22"/>
          <w:shd w:val="pct15" w:color="auto" w:fill="auto"/>
          <w:lang w:val="de-CH"/>
        </w:rPr>
        <w:t>Γερμανία</w:t>
      </w:r>
    </w:p>
    <w:p w14:paraId="3E2DC02F" w14:textId="77777777" w:rsidR="00D90847" w:rsidRPr="00D90847" w:rsidRDefault="00D90847" w:rsidP="00D90847">
      <w:pPr>
        <w:rPr>
          <w:caps/>
          <w:color w:val="000000"/>
          <w:szCs w:val="22"/>
          <w:lang w:val="el-GR"/>
        </w:rPr>
      </w:pPr>
    </w:p>
    <w:p w14:paraId="08711A99" w14:textId="77777777" w:rsidR="002E06DF" w:rsidRPr="00FF2971" w:rsidRDefault="002E06DF" w:rsidP="00892559">
      <w:pPr>
        <w:keepNext/>
        <w:keepLines/>
        <w:rPr>
          <w:color w:val="000000"/>
          <w:szCs w:val="22"/>
          <w:lang w:val="el-GR"/>
        </w:rPr>
      </w:pPr>
      <w:r w:rsidRPr="00FF2971">
        <w:rPr>
          <w:color w:val="000000"/>
          <w:szCs w:val="22"/>
          <w:lang w:val="el-GR"/>
        </w:rPr>
        <w:t xml:space="preserve">Για οποιαδήποτε πληροφορία σχετικά με το παρόν φαρμακευτικό προϊόν, </w:t>
      </w:r>
      <w:r w:rsidR="00E16752" w:rsidRPr="00FF2971">
        <w:rPr>
          <w:color w:val="000000"/>
          <w:szCs w:val="22"/>
          <w:lang w:val="el-GR"/>
        </w:rPr>
        <w:t xml:space="preserve">παρακαλείστε </w:t>
      </w:r>
      <w:r w:rsidRPr="00FF2971">
        <w:rPr>
          <w:color w:val="000000"/>
          <w:szCs w:val="22"/>
          <w:lang w:val="el-GR"/>
        </w:rPr>
        <w:t xml:space="preserve">να απευθυνθείτε στον τοπικό αντιπρόσωπο του </w:t>
      </w:r>
      <w:r w:rsidR="00E16752" w:rsidRPr="00FF2971">
        <w:rPr>
          <w:color w:val="000000"/>
          <w:szCs w:val="22"/>
          <w:lang w:val="el-GR"/>
        </w:rPr>
        <w:t>Κ</w:t>
      </w:r>
      <w:r w:rsidRPr="00FF2971">
        <w:rPr>
          <w:color w:val="000000"/>
          <w:szCs w:val="22"/>
          <w:lang w:val="el-GR"/>
        </w:rPr>
        <w:t xml:space="preserve">ατόχου της </w:t>
      </w:r>
      <w:r w:rsidR="00E16752" w:rsidRPr="00FF2971">
        <w:rPr>
          <w:color w:val="000000"/>
          <w:szCs w:val="22"/>
          <w:lang w:val="el-GR"/>
        </w:rPr>
        <w:t>Ά</w:t>
      </w:r>
      <w:r w:rsidRPr="00FF2971">
        <w:rPr>
          <w:color w:val="000000"/>
          <w:szCs w:val="22"/>
          <w:lang w:val="el-GR"/>
        </w:rPr>
        <w:t xml:space="preserve">δειας </w:t>
      </w:r>
      <w:r w:rsidR="00E16752" w:rsidRPr="00FF2971">
        <w:rPr>
          <w:color w:val="000000"/>
          <w:szCs w:val="22"/>
          <w:lang w:val="el-GR"/>
        </w:rPr>
        <w:t>Κ</w:t>
      </w:r>
      <w:r w:rsidRPr="00FF2971">
        <w:rPr>
          <w:color w:val="000000"/>
          <w:szCs w:val="22"/>
          <w:lang w:val="el-GR"/>
        </w:rPr>
        <w:t>υκλοφορίας</w:t>
      </w:r>
      <w:r w:rsidR="00741748" w:rsidRPr="00FF2971">
        <w:rPr>
          <w:lang w:val="el-GR"/>
        </w:rPr>
        <w:t>:</w:t>
      </w:r>
    </w:p>
    <w:p w14:paraId="7616118E" w14:textId="77777777" w:rsidR="0033095F" w:rsidRPr="00FF2971" w:rsidRDefault="0033095F" w:rsidP="00892559">
      <w:pPr>
        <w:keepNext/>
        <w:ind w:right="-449"/>
        <w:rPr>
          <w:color w:val="000000"/>
          <w:szCs w:val="22"/>
          <w:lang w:val="el-GR"/>
        </w:rPr>
      </w:pPr>
    </w:p>
    <w:tbl>
      <w:tblPr>
        <w:tblW w:w="9300" w:type="dxa"/>
        <w:tblLayout w:type="fixed"/>
        <w:tblLook w:val="0000" w:firstRow="0" w:lastRow="0" w:firstColumn="0" w:lastColumn="0" w:noHBand="0" w:noVBand="0"/>
      </w:tblPr>
      <w:tblGrid>
        <w:gridCol w:w="4650"/>
        <w:gridCol w:w="4650"/>
      </w:tblGrid>
      <w:tr w:rsidR="0033095F" w:rsidRPr="00FF2971" w14:paraId="2F14AB28" w14:textId="77777777" w:rsidTr="00325AB9">
        <w:trPr>
          <w:cantSplit/>
        </w:trPr>
        <w:tc>
          <w:tcPr>
            <w:tcW w:w="4650" w:type="dxa"/>
          </w:tcPr>
          <w:p w14:paraId="47AC7AB5" w14:textId="77777777" w:rsidR="0033095F" w:rsidRPr="00FF2971" w:rsidRDefault="0033095F" w:rsidP="00892559">
            <w:pPr>
              <w:rPr>
                <w:b/>
                <w:color w:val="000000"/>
                <w:szCs w:val="22"/>
                <w:lang w:val="fr-FR"/>
              </w:rPr>
            </w:pPr>
            <w:proofErr w:type="spellStart"/>
            <w:r w:rsidRPr="00FF2971">
              <w:rPr>
                <w:b/>
                <w:color w:val="000000"/>
                <w:szCs w:val="22"/>
                <w:lang w:val="fr-FR"/>
              </w:rPr>
              <w:t>België</w:t>
            </w:r>
            <w:proofErr w:type="spellEnd"/>
            <w:r w:rsidRPr="00FF2971">
              <w:rPr>
                <w:b/>
                <w:color w:val="000000"/>
                <w:szCs w:val="22"/>
                <w:lang w:val="fr-FR"/>
              </w:rPr>
              <w:t>/Belgique/</w:t>
            </w:r>
            <w:proofErr w:type="spellStart"/>
            <w:r w:rsidRPr="00FF2971">
              <w:rPr>
                <w:b/>
                <w:color w:val="000000"/>
                <w:szCs w:val="22"/>
                <w:lang w:val="fr-FR"/>
              </w:rPr>
              <w:t>Belgien</w:t>
            </w:r>
            <w:proofErr w:type="spellEnd"/>
          </w:p>
          <w:p w14:paraId="3EEC50FD" w14:textId="77777777" w:rsidR="0033095F" w:rsidRPr="00FF2971" w:rsidRDefault="0033095F" w:rsidP="00892559">
            <w:pPr>
              <w:rPr>
                <w:color w:val="000000"/>
                <w:szCs w:val="22"/>
                <w:lang w:val="fr-FR"/>
              </w:rPr>
            </w:pPr>
            <w:r w:rsidRPr="00FF2971">
              <w:rPr>
                <w:color w:val="000000"/>
                <w:szCs w:val="22"/>
                <w:lang w:val="fr-FR"/>
              </w:rPr>
              <w:t>Novartis Pharma N.V.</w:t>
            </w:r>
          </w:p>
          <w:p w14:paraId="0AEBCE95" w14:textId="77777777" w:rsidR="0033095F" w:rsidRPr="00FF2971" w:rsidRDefault="0033095F" w:rsidP="00892559">
            <w:pPr>
              <w:rPr>
                <w:color w:val="000000"/>
                <w:szCs w:val="22"/>
              </w:rPr>
            </w:pPr>
            <w:proofErr w:type="spellStart"/>
            <w:r w:rsidRPr="00FF2971">
              <w:rPr>
                <w:color w:val="000000"/>
                <w:szCs w:val="22"/>
              </w:rPr>
              <w:t>Tél</w:t>
            </w:r>
            <w:proofErr w:type="spellEnd"/>
            <w:r w:rsidRPr="00FF2971">
              <w:rPr>
                <w:color w:val="000000"/>
                <w:szCs w:val="22"/>
              </w:rPr>
              <w:t>/Tel: +32 2 246 16 11</w:t>
            </w:r>
          </w:p>
          <w:p w14:paraId="1360E759" w14:textId="77777777" w:rsidR="0033095F" w:rsidRPr="00FF2971" w:rsidRDefault="0033095F" w:rsidP="00892559">
            <w:pPr>
              <w:rPr>
                <w:b/>
                <w:color w:val="000000"/>
                <w:szCs w:val="22"/>
              </w:rPr>
            </w:pPr>
          </w:p>
        </w:tc>
        <w:tc>
          <w:tcPr>
            <w:tcW w:w="4650" w:type="dxa"/>
          </w:tcPr>
          <w:p w14:paraId="0798042C" w14:textId="77777777" w:rsidR="0033095F" w:rsidRPr="00FF2971" w:rsidRDefault="0033095F" w:rsidP="00892559">
            <w:pPr>
              <w:rPr>
                <w:b/>
                <w:color w:val="000000"/>
                <w:szCs w:val="22"/>
                <w:lang w:val="pt-PT"/>
              </w:rPr>
            </w:pPr>
            <w:r w:rsidRPr="00FF2971">
              <w:rPr>
                <w:b/>
                <w:color w:val="000000"/>
                <w:szCs w:val="22"/>
                <w:lang w:val="pt-PT"/>
              </w:rPr>
              <w:t>Lietuva</w:t>
            </w:r>
          </w:p>
          <w:p w14:paraId="6DE4C05B" w14:textId="1F4DE843" w:rsidR="0033095F" w:rsidRPr="00FF2971" w:rsidRDefault="002025F4" w:rsidP="00892559">
            <w:pPr>
              <w:rPr>
                <w:color w:val="000000"/>
                <w:szCs w:val="22"/>
                <w:lang w:val="pt-PT"/>
              </w:rPr>
            </w:pPr>
            <w:r w:rsidRPr="00FF2971">
              <w:rPr>
                <w:szCs w:val="22"/>
                <w:lang w:val="es-ES"/>
              </w:rPr>
              <w:t xml:space="preserve">SIA Novartis </w:t>
            </w:r>
            <w:proofErr w:type="spellStart"/>
            <w:r w:rsidRPr="00FF2971">
              <w:rPr>
                <w:szCs w:val="22"/>
                <w:lang w:val="es-ES"/>
              </w:rPr>
              <w:t>Baltics</w:t>
            </w:r>
            <w:proofErr w:type="spellEnd"/>
            <w:r w:rsidRPr="00FF2971">
              <w:rPr>
                <w:szCs w:val="22"/>
                <w:lang w:val="es-ES"/>
              </w:rPr>
              <w:t xml:space="preserve"> </w:t>
            </w:r>
            <w:proofErr w:type="spellStart"/>
            <w:r w:rsidRPr="00FF2971">
              <w:rPr>
                <w:szCs w:val="22"/>
                <w:lang w:val="es-ES"/>
              </w:rPr>
              <w:t>Lietuvos</w:t>
            </w:r>
            <w:proofErr w:type="spellEnd"/>
            <w:r w:rsidRPr="00FF2971">
              <w:rPr>
                <w:szCs w:val="22"/>
                <w:lang w:val="es-ES"/>
              </w:rPr>
              <w:t xml:space="preserve"> </w:t>
            </w:r>
            <w:proofErr w:type="spellStart"/>
            <w:r w:rsidRPr="00FF2971">
              <w:rPr>
                <w:szCs w:val="22"/>
                <w:lang w:val="es-ES"/>
              </w:rPr>
              <w:t>filialas</w:t>
            </w:r>
            <w:proofErr w:type="spellEnd"/>
          </w:p>
          <w:p w14:paraId="7BB461FC" w14:textId="77777777" w:rsidR="0033095F" w:rsidRPr="00FF2971" w:rsidRDefault="0033095F" w:rsidP="00892559">
            <w:pPr>
              <w:rPr>
                <w:color w:val="000000"/>
                <w:szCs w:val="22"/>
                <w:lang w:val="fr-FR"/>
              </w:rPr>
            </w:pPr>
            <w:proofErr w:type="gramStart"/>
            <w:r w:rsidRPr="00FF2971">
              <w:rPr>
                <w:color w:val="000000"/>
                <w:szCs w:val="22"/>
                <w:lang w:val="fr-FR"/>
              </w:rPr>
              <w:t>Tel:</w:t>
            </w:r>
            <w:proofErr w:type="gramEnd"/>
            <w:r w:rsidRPr="00FF2971">
              <w:rPr>
                <w:color w:val="000000"/>
                <w:szCs w:val="22"/>
                <w:lang w:val="fr-FR"/>
              </w:rPr>
              <w:t xml:space="preserve"> +370 5 269 16 50</w:t>
            </w:r>
          </w:p>
          <w:p w14:paraId="521FF55C" w14:textId="77777777" w:rsidR="0033095F" w:rsidRPr="00FF2971" w:rsidRDefault="0033095F" w:rsidP="00892559">
            <w:pPr>
              <w:rPr>
                <w:color w:val="000000"/>
                <w:szCs w:val="22"/>
                <w:lang w:val="fr-FR"/>
              </w:rPr>
            </w:pPr>
          </w:p>
        </w:tc>
      </w:tr>
      <w:tr w:rsidR="0033095F" w:rsidRPr="00FF2971" w14:paraId="7BD8D8BD" w14:textId="77777777" w:rsidTr="00325AB9">
        <w:trPr>
          <w:cantSplit/>
        </w:trPr>
        <w:tc>
          <w:tcPr>
            <w:tcW w:w="4650" w:type="dxa"/>
          </w:tcPr>
          <w:p w14:paraId="46F6E41D" w14:textId="77777777" w:rsidR="0033095F" w:rsidRPr="00FF2971" w:rsidRDefault="0033095F" w:rsidP="00892559">
            <w:pPr>
              <w:rPr>
                <w:b/>
                <w:noProof/>
                <w:color w:val="000000"/>
                <w:szCs w:val="22"/>
                <w:lang w:val="pt-PT"/>
              </w:rPr>
            </w:pPr>
            <w:r w:rsidRPr="00FF2971">
              <w:rPr>
                <w:b/>
                <w:noProof/>
                <w:color w:val="000000"/>
                <w:szCs w:val="22"/>
              </w:rPr>
              <w:t>България</w:t>
            </w:r>
          </w:p>
          <w:p w14:paraId="089A0A6D" w14:textId="77777777" w:rsidR="0033095F" w:rsidRPr="00FF2971" w:rsidRDefault="00F379A1" w:rsidP="00892559">
            <w:pPr>
              <w:rPr>
                <w:noProof/>
                <w:color w:val="000000"/>
                <w:szCs w:val="22"/>
                <w:lang w:val="pt-PT"/>
              </w:rPr>
            </w:pPr>
            <w:r w:rsidRPr="00FF2971">
              <w:rPr>
                <w:szCs w:val="22"/>
                <w:lang w:val="pt-PT"/>
              </w:rPr>
              <w:t>Novartis Bulgaria EOOD</w:t>
            </w:r>
          </w:p>
          <w:p w14:paraId="188E9B91" w14:textId="77777777" w:rsidR="0033095F" w:rsidRPr="00FF2971" w:rsidRDefault="0033095F" w:rsidP="00892559">
            <w:pPr>
              <w:rPr>
                <w:noProof/>
                <w:color w:val="000000"/>
                <w:szCs w:val="22"/>
                <w:lang w:val="pt-PT"/>
              </w:rPr>
            </w:pPr>
            <w:r w:rsidRPr="00FF2971">
              <w:rPr>
                <w:noProof/>
                <w:color w:val="000000"/>
                <w:szCs w:val="22"/>
              </w:rPr>
              <w:t>Тел</w:t>
            </w:r>
            <w:r w:rsidRPr="00FF2971">
              <w:rPr>
                <w:noProof/>
                <w:color w:val="000000"/>
                <w:szCs w:val="22"/>
                <w:lang w:val="pt-PT"/>
              </w:rPr>
              <w:t>.: +359 2 489 98 28</w:t>
            </w:r>
          </w:p>
          <w:p w14:paraId="31F2C459" w14:textId="77777777" w:rsidR="0033095F" w:rsidRPr="00FF2971" w:rsidRDefault="0033095F" w:rsidP="00892559">
            <w:pPr>
              <w:rPr>
                <w:b/>
                <w:color w:val="000000"/>
                <w:szCs w:val="22"/>
                <w:lang w:val="pt-BR"/>
              </w:rPr>
            </w:pPr>
          </w:p>
        </w:tc>
        <w:tc>
          <w:tcPr>
            <w:tcW w:w="4650" w:type="dxa"/>
          </w:tcPr>
          <w:p w14:paraId="4963466D" w14:textId="77777777" w:rsidR="0033095F" w:rsidRPr="00FF2971" w:rsidRDefault="0033095F" w:rsidP="00892559">
            <w:pPr>
              <w:rPr>
                <w:b/>
                <w:color w:val="000000"/>
                <w:szCs w:val="22"/>
                <w:lang w:val="de-CH"/>
              </w:rPr>
            </w:pPr>
            <w:r w:rsidRPr="00FF2971">
              <w:rPr>
                <w:b/>
                <w:color w:val="000000"/>
                <w:szCs w:val="22"/>
                <w:lang w:val="de-CH"/>
              </w:rPr>
              <w:t>Luxembourg/Luxemburg</w:t>
            </w:r>
          </w:p>
          <w:p w14:paraId="00919101" w14:textId="77777777" w:rsidR="0033095F" w:rsidRPr="00FF2971" w:rsidRDefault="0033095F" w:rsidP="00892559">
            <w:pPr>
              <w:rPr>
                <w:color w:val="000000"/>
                <w:szCs w:val="22"/>
                <w:lang w:val="de-CH"/>
              </w:rPr>
            </w:pPr>
            <w:r w:rsidRPr="00FF2971">
              <w:rPr>
                <w:color w:val="000000"/>
                <w:szCs w:val="22"/>
                <w:lang w:val="de-CH"/>
              </w:rPr>
              <w:t>Novartis Pharma N.V.</w:t>
            </w:r>
          </w:p>
          <w:p w14:paraId="6B7478D3" w14:textId="77777777" w:rsidR="0033095F" w:rsidRPr="00FF2971" w:rsidRDefault="0033095F" w:rsidP="00892559">
            <w:pPr>
              <w:rPr>
                <w:color w:val="000000"/>
                <w:szCs w:val="22"/>
                <w:lang w:val="de-CH"/>
              </w:rPr>
            </w:pPr>
            <w:r w:rsidRPr="00FF2971">
              <w:rPr>
                <w:color w:val="000000"/>
                <w:szCs w:val="22"/>
                <w:lang w:val="de-CH"/>
              </w:rPr>
              <w:t>Tél/Tel: +32 2 246 16 11</w:t>
            </w:r>
          </w:p>
          <w:p w14:paraId="6E4C2FF6" w14:textId="77777777" w:rsidR="0033095F" w:rsidRPr="00FF2971" w:rsidRDefault="0033095F" w:rsidP="00892559">
            <w:pPr>
              <w:rPr>
                <w:color w:val="000000"/>
                <w:szCs w:val="22"/>
                <w:lang w:val="de-CH"/>
              </w:rPr>
            </w:pPr>
          </w:p>
        </w:tc>
      </w:tr>
      <w:tr w:rsidR="0033095F" w:rsidRPr="00FF2971" w14:paraId="2FF6399D" w14:textId="77777777" w:rsidTr="00325AB9">
        <w:trPr>
          <w:cantSplit/>
        </w:trPr>
        <w:tc>
          <w:tcPr>
            <w:tcW w:w="4650" w:type="dxa"/>
          </w:tcPr>
          <w:p w14:paraId="48FFCBE9" w14:textId="77777777" w:rsidR="0033095F" w:rsidRPr="00FF2971" w:rsidRDefault="0033095F" w:rsidP="00892559">
            <w:pPr>
              <w:rPr>
                <w:b/>
                <w:color w:val="000000"/>
                <w:szCs w:val="22"/>
                <w:lang w:val="pt-BR"/>
              </w:rPr>
            </w:pPr>
            <w:r w:rsidRPr="00FF2971">
              <w:rPr>
                <w:b/>
                <w:color w:val="000000"/>
                <w:szCs w:val="22"/>
                <w:lang w:val="pt-BR"/>
              </w:rPr>
              <w:t>Česká republika</w:t>
            </w:r>
          </w:p>
          <w:p w14:paraId="183E9039" w14:textId="77777777" w:rsidR="0033095F" w:rsidRPr="00FF2971" w:rsidRDefault="0033095F" w:rsidP="00892559">
            <w:pPr>
              <w:rPr>
                <w:color w:val="000000"/>
                <w:szCs w:val="22"/>
                <w:lang w:val="pt-BR"/>
              </w:rPr>
            </w:pPr>
            <w:r w:rsidRPr="00FF2971">
              <w:rPr>
                <w:color w:val="000000"/>
                <w:szCs w:val="22"/>
                <w:lang w:val="pt-BR"/>
              </w:rPr>
              <w:t>Novartis s.r.o.</w:t>
            </w:r>
          </w:p>
          <w:p w14:paraId="332FA7BC" w14:textId="77777777" w:rsidR="0033095F" w:rsidRPr="00FF2971" w:rsidRDefault="0033095F" w:rsidP="00892559">
            <w:pPr>
              <w:rPr>
                <w:color w:val="000000"/>
                <w:szCs w:val="22"/>
              </w:rPr>
            </w:pPr>
            <w:r w:rsidRPr="00FF2971">
              <w:rPr>
                <w:color w:val="000000"/>
                <w:szCs w:val="22"/>
              </w:rPr>
              <w:t>Tel: +420 225 775 111</w:t>
            </w:r>
          </w:p>
          <w:p w14:paraId="4642A6A5" w14:textId="77777777" w:rsidR="0033095F" w:rsidRPr="00FF2971" w:rsidRDefault="0033095F" w:rsidP="00892559">
            <w:pPr>
              <w:rPr>
                <w:b/>
                <w:color w:val="000000"/>
                <w:szCs w:val="22"/>
              </w:rPr>
            </w:pPr>
          </w:p>
        </w:tc>
        <w:tc>
          <w:tcPr>
            <w:tcW w:w="4650" w:type="dxa"/>
          </w:tcPr>
          <w:p w14:paraId="05FFEF7F" w14:textId="77777777" w:rsidR="0033095F" w:rsidRPr="00FF2971" w:rsidRDefault="0033095F" w:rsidP="00892559">
            <w:pPr>
              <w:rPr>
                <w:b/>
                <w:color w:val="000000"/>
                <w:szCs w:val="22"/>
                <w:lang w:val="nb-NO"/>
              </w:rPr>
            </w:pPr>
            <w:r w:rsidRPr="00FF2971">
              <w:rPr>
                <w:b/>
                <w:color w:val="000000"/>
                <w:szCs w:val="22"/>
                <w:lang w:val="nb-NO"/>
              </w:rPr>
              <w:t>Magyarország</w:t>
            </w:r>
          </w:p>
          <w:p w14:paraId="46938FA9" w14:textId="77777777" w:rsidR="0033095F" w:rsidRPr="00FF2971" w:rsidRDefault="0033095F" w:rsidP="00892559">
            <w:pPr>
              <w:rPr>
                <w:color w:val="000000"/>
                <w:szCs w:val="22"/>
                <w:lang w:val="nb-NO"/>
              </w:rPr>
            </w:pPr>
            <w:r w:rsidRPr="00FF2971">
              <w:rPr>
                <w:color w:val="000000"/>
                <w:szCs w:val="22"/>
                <w:lang w:val="nb-NO"/>
              </w:rPr>
              <w:t>Novartis Hungária Kft.</w:t>
            </w:r>
          </w:p>
          <w:p w14:paraId="25FB2CE6" w14:textId="77777777" w:rsidR="0033095F" w:rsidRPr="00FF2971" w:rsidRDefault="0033095F" w:rsidP="00892559">
            <w:pPr>
              <w:rPr>
                <w:color w:val="000000"/>
                <w:szCs w:val="22"/>
                <w:lang w:val="nb-NO"/>
              </w:rPr>
            </w:pPr>
            <w:r w:rsidRPr="00FF2971">
              <w:rPr>
                <w:color w:val="000000"/>
                <w:szCs w:val="22"/>
                <w:lang w:val="nb-NO"/>
              </w:rPr>
              <w:t>Tel.: +36 1 457 65 00</w:t>
            </w:r>
          </w:p>
        </w:tc>
      </w:tr>
      <w:tr w:rsidR="0033095F" w:rsidRPr="00FF2971" w14:paraId="6C8EAE51" w14:textId="77777777" w:rsidTr="00325AB9">
        <w:trPr>
          <w:cantSplit/>
        </w:trPr>
        <w:tc>
          <w:tcPr>
            <w:tcW w:w="4650" w:type="dxa"/>
          </w:tcPr>
          <w:p w14:paraId="140D0F82" w14:textId="77777777" w:rsidR="0033095F" w:rsidRPr="00FF2971" w:rsidRDefault="0033095F" w:rsidP="00892559">
            <w:pPr>
              <w:rPr>
                <w:b/>
                <w:color w:val="000000"/>
                <w:szCs w:val="22"/>
              </w:rPr>
            </w:pPr>
            <w:r w:rsidRPr="00FF2971">
              <w:rPr>
                <w:b/>
                <w:color w:val="000000"/>
                <w:szCs w:val="22"/>
              </w:rPr>
              <w:lastRenderedPageBreak/>
              <w:t>Danmark</w:t>
            </w:r>
          </w:p>
          <w:p w14:paraId="5418AF0A" w14:textId="77777777" w:rsidR="0033095F" w:rsidRPr="00FF2971" w:rsidRDefault="0033095F" w:rsidP="00892559">
            <w:pPr>
              <w:rPr>
                <w:color w:val="000000"/>
                <w:szCs w:val="22"/>
              </w:rPr>
            </w:pPr>
            <w:r w:rsidRPr="00FF2971">
              <w:rPr>
                <w:color w:val="000000"/>
                <w:szCs w:val="22"/>
              </w:rPr>
              <w:t>Novartis Healthcare A/S</w:t>
            </w:r>
          </w:p>
          <w:p w14:paraId="51FFF10B" w14:textId="75A5F635" w:rsidR="0033095F" w:rsidRPr="00FF2971" w:rsidRDefault="0033095F" w:rsidP="00892559">
            <w:pPr>
              <w:rPr>
                <w:color w:val="000000"/>
                <w:szCs w:val="22"/>
              </w:rPr>
            </w:pPr>
            <w:proofErr w:type="spellStart"/>
            <w:r w:rsidRPr="00FF2971">
              <w:rPr>
                <w:color w:val="000000"/>
                <w:szCs w:val="22"/>
              </w:rPr>
              <w:t>Tlf</w:t>
            </w:r>
            <w:proofErr w:type="spellEnd"/>
            <w:ins w:id="645" w:author="Author">
              <w:r w:rsidR="00FD6679">
                <w:rPr>
                  <w:color w:val="000000"/>
                  <w:szCs w:val="22"/>
                </w:rPr>
                <w:t>.</w:t>
              </w:r>
            </w:ins>
            <w:r w:rsidRPr="00FF2971">
              <w:rPr>
                <w:color w:val="000000"/>
                <w:szCs w:val="22"/>
              </w:rPr>
              <w:t>: +45 39 16 84 00</w:t>
            </w:r>
          </w:p>
          <w:p w14:paraId="62CF07BD" w14:textId="77777777" w:rsidR="0033095F" w:rsidRPr="00FF2971" w:rsidRDefault="0033095F" w:rsidP="00892559">
            <w:pPr>
              <w:rPr>
                <w:b/>
                <w:color w:val="000000"/>
                <w:szCs w:val="22"/>
              </w:rPr>
            </w:pPr>
          </w:p>
        </w:tc>
        <w:tc>
          <w:tcPr>
            <w:tcW w:w="4650" w:type="dxa"/>
          </w:tcPr>
          <w:p w14:paraId="3B68C835" w14:textId="77777777" w:rsidR="0033095F" w:rsidRPr="00FF2971" w:rsidRDefault="0033095F" w:rsidP="00892559">
            <w:pPr>
              <w:rPr>
                <w:b/>
                <w:color w:val="000000"/>
                <w:szCs w:val="22"/>
                <w:lang w:val="pt-BR"/>
              </w:rPr>
            </w:pPr>
            <w:r w:rsidRPr="00FF2971">
              <w:rPr>
                <w:b/>
                <w:color w:val="000000"/>
                <w:szCs w:val="22"/>
                <w:lang w:val="pt-BR"/>
              </w:rPr>
              <w:t>Malta</w:t>
            </w:r>
          </w:p>
          <w:p w14:paraId="3DD57E55" w14:textId="77777777" w:rsidR="0033095F" w:rsidRPr="00FF2971" w:rsidRDefault="0033095F" w:rsidP="00892559">
            <w:pPr>
              <w:rPr>
                <w:color w:val="000000"/>
                <w:szCs w:val="22"/>
                <w:lang w:val="pt-BR"/>
              </w:rPr>
            </w:pPr>
            <w:r w:rsidRPr="00FF2971">
              <w:rPr>
                <w:color w:val="000000"/>
                <w:szCs w:val="22"/>
                <w:lang w:val="pt-BR"/>
              </w:rPr>
              <w:t>Novartis Pharma Services Inc.</w:t>
            </w:r>
          </w:p>
          <w:p w14:paraId="425C5DFE" w14:textId="77777777" w:rsidR="0033095F" w:rsidRPr="00FF2971" w:rsidRDefault="0033095F" w:rsidP="00892559">
            <w:pPr>
              <w:rPr>
                <w:color w:val="000000"/>
                <w:szCs w:val="22"/>
              </w:rPr>
            </w:pPr>
            <w:r w:rsidRPr="00FF2971">
              <w:rPr>
                <w:color w:val="000000"/>
                <w:szCs w:val="22"/>
              </w:rPr>
              <w:t xml:space="preserve">Tel: +356 </w:t>
            </w:r>
            <w:r w:rsidRPr="00FF2971">
              <w:rPr>
                <w:color w:val="000000"/>
              </w:rPr>
              <w:t>2122 2872</w:t>
            </w:r>
          </w:p>
        </w:tc>
      </w:tr>
      <w:tr w:rsidR="0033095F" w:rsidRPr="000D1207" w14:paraId="41EEEEE9" w14:textId="77777777" w:rsidTr="00325AB9">
        <w:trPr>
          <w:cantSplit/>
        </w:trPr>
        <w:tc>
          <w:tcPr>
            <w:tcW w:w="4650" w:type="dxa"/>
          </w:tcPr>
          <w:p w14:paraId="38C2397C" w14:textId="77777777" w:rsidR="0033095F" w:rsidRPr="00FF2971" w:rsidRDefault="0033095F" w:rsidP="00892559">
            <w:pPr>
              <w:rPr>
                <w:b/>
                <w:color w:val="000000"/>
                <w:szCs w:val="22"/>
                <w:lang w:val="de-CH"/>
              </w:rPr>
            </w:pPr>
            <w:r w:rsidRPr="00FF2971">
              <w:rPr>
                <w:b/>
                <w:color w:val="000000"/>
                <w:szCs w:val="22"/>
                <w:lang w:val="de-CH"/>
              </w:rPr>
              <w:t>Deutschland</w:t>
            </w:r>
          </w:p>
          <w:p w14:paraId="0E241ECB" w14:textId="77777777" w:rsidR="0033095F" w:rsidRPr="00FF2971" w:rsidRDefault="0033095F" w:rsidP="00892559">
            <w:pPr>
              <w:rPr>
                <w:color w:val="000000"/>
                <w:szCs w:val="22"/>
                <w:lang w:val="de-CH"/>
              </w:rPr>
            </w:pPr>
            <w:r w:rsidRPr="00FF2971">
              <w:rPr>
                <w:color w:val="000000"/>
                <w:szCs w:val="22"/>
                <w:lang w:val="de-CH"/>
              </w:rPr>
              <w:t>Novartis Pharma GmbH</w:t>
            </w:r>
          </w:p>
          <w:p w14:paraId="1ABE15EF" w14:textId="77777777" w:rsidR="0033095F" w:rsidRPr="00FF2971" w:rsidRDefault="0033095F" w:rsidP="00892559">
            <w:pPr>
              <w:rPr>
                <w:color w:val="000000"/>
                <w:szCs w:val="22"/>
                <w:lang w:val="de-CH"/>
              </w:rPr>
            </w:pPr>
            <w:r w:rsidRPr="00FF2971">
              <w:rPr>
                <w:color w:val="000000"/>
                <w:szCs w:val="22"/>
                <w:lang w:val="de-CH"/>
              </w:rPr>
              <w:t>Tel: +49 911 273 0</w:t>
            </w:r>
          </w:p>
          <w:p w14:paraId="095C308B" w14:textId="77777777" w:rsidR="0033095F" w:rsidRPr="00FF2971" w:rsidRDefault="0033095F" w:rsidP="00892559">
            <w:pPr>
              <w:rPr>
                <w:b/>
                <w:color w:val="000000"/>
                <w:szCs w:val="22"/>
                <w:lang w:val="de-CH"/>
              </w:rPr>
            </w:pPr>
          </w:p>
        </w:tc>
        <w:tc>
          <w:tcPr>
            <w:tcW w:w="4650" w:type="dxa"/>
          </w:tcPr>
          <w:p w14:paraId="30BEF93F" w14:textId="77777777" w:rsidR="0033095F" w:rsidRPr="00FF2971" w:rsidRDefault="0033095F" w:rsidP="00892559">
            <w:pPr>
              <w:rPr>
                <w:b/>
                <w:color w:val="000000"/>
                <w:szCs w:val="22"/>
                <w:lang w:val="de-CH"/>
              </w:rPr>
            </w:pPr>
            <w:r w:rsidRPr="00FF2971">
              <w:rPr>
                <w:b/>
                <w:color w:val="000000"/>
                <w:szCs w:val="22"/>
                <w:lang w:val="de-CH"/>
              </w:rPr>
              <w:t>Nederland</w:t>
            </w:r>
          </w:p>
          <w:p w14:paraId="296CBAEF" w14:textId="77777777" w:rsidR="0033095F" w:rsidRPr="00FF2971" w:rsidRDefault="0033095F" w:rsidP="00892559">
            <w:pPr>
              <w:rPr>
                <w:color w:val="000000"/>
                <w:szCs w:val="22"/>
                <w:lang w:val="de-CH"/>
              </w:rPr>
            </w:pPr>
            <w:r w:rsidRPr="00FF2971">
              <w:rPr>
                <w:color w:val="000000"/>
                <w:szCs w:val="22"/>
                <w:lang w:val="de-CH"/>
              </w:rPr>
              <w:t>Novartis Pharma B.V.</w:t>
            </w:r>
          </w:p>
          <w:p w14:paraId="4B4C1C85" w14:textId="79D67602" w:rsidR="0033095F" w:rsidRPr="0040449C" w:rsidRDefault="0033095F" w:rsidP="00892559">
            <w:pPr>
              <w:rPr>
                <w:color w:val="000000"/>
                <w:szCs w:val="22"/>
                <w:lang w:val="de-DE"/>
              </w:rPr>
            </w:pPr>
            <w:r w:rsidRPr="0040449C">
              <w:rPr>
                <w:color w:val="000000"/>
                <w:szCs w:val="22"/>
                <w:lang w:val="de-DE"/>
              </w:rPr>
              <w:t xml:space="preserve">Tel: +31 </w:t>
            </w:r>
            <w:r w:rsidR="009B5096" w:rsidRPr="0040449C">
              <w:rPr>
                <w:color w:val="000000"/>
                <w:szCs w:val="22"/>
                <w:lang w:val="de-DE"/>
              </w:rPr>
              <w:t>88 04 52</w:t>
            </w:r>
            <w:r w:rsidRPr="0040449C">
              <w:rPr>
                <w:color w:val="000000"/>
                <w:szCs w:val="22"/>
                <w:lang w:val="de-DE"/>
              </w:rPr>
              <w:t xml:space="preserve"> </w:t>
            </w:r>
            <w:del w:id="646" w:author="Author">
              <w:r w:rsidR="00FB6309" w:rsidRPr="0040449C" w:rsidDel="00FD6679">
                <w:rPr>
                  <w:color w:val="000000"/>
                  <w:szCs w:val="22"/>
                  <w:lang w:val="de-DE"/>
                </w:rPr>
                <w:delText>555</w:delText>
              </w:r>
            </w:del>
            <w:ins w:id="647" w:author="Author">
              <w:r w:rsidR="00FD6679">
                <w:rPr>
                  <w:color w:val="000000"/>
                  <w:szCs w:val="22"/>
                  <w:lang w:val="de-DE"/>
                </w:rPr>
                <w:t>111</w:t>
              </w:r>
            </w:ins>
          </w:p>
        </w:tc>
      </w:tr>
      <w:tr w:rsidR="0033095F" w:rsidRPr="00FF2971" w14:paraId="13D53BBC" w14:textId="77777777" w:rsidTr="00325AB9">
        <w:trPr>
          <w:cantSplit/>
        </w:trPr>
        <w:tc>
          <w:tcPr>
            <w:tcW w:w="4650" w:type="dxa"/>
          </w:tcPr>
          <w:p w14:paraId="06503D42" w14:textId="77777777" w:rsidR="0033095F" w:rsidRPr="00FF2971" w:rsidRDefault="0033095F" w:rsidP="00892559">
            <w:pPr>
              <w:rPr>
                <w:b/>
                <w:color w:val="000000"/>
                <w:szCs w:val="22"/>
                <w:lang w:val="it-IT"/>
              </w:rPr>
            </w:pPr>
            <w:r w:rsidRPr="00FF2971">
              <w:rPr>
                <w:b/>
                <w:color w:val="000000"/>
                <w:szCs w:val="22"/>
                <w:lang w:val="it-IT"/>
              </w:rPr>
              <w:t>Eesti</w:t>
            </w:r>
          </w:p>
          <w:p w14:paraId="4F4AD3EF" w14:textId="77777777" w:rsidR="0033095F" w:rsidRPr="00FF2971" w:rsidRDefault="002025F4" w:rsidP="00892559">
            <w:pPr>
              <w:rPr>
                <w:color w:val="000000"/>
                <w:szCs w:val="22"/>
                <w:lang w:val="it-IT"/>
              </w:rPr>
            </w:pPr>
            <w:r w:rsidRPr="00FF2971">
              <w:rPr>
                <w:szCs w:val="22"/>
                <w:lang w:val="it-IT"/>
              </w:rPr>
              <w:t>SIA Novartis Baltics Eesti filiaal</w:t>
            </w:r>
          </w:p>
          <w:p w14:paraId="04B15231" w14:textId="77777777" w:rsidR="0033095F" w:rsidRPr="00FF2971" w:rsidRDefault="0033095F" w:rsidP="00892559">
            <w:pPr>
              <w:rPr>
                <w:color w:val="000000"/>
                <w:szCs w:val="22"/>
                <w:lang w:val="it-IT"/>
              </w:rPr>
            </w:pPr>
            <w:r w:rsidRPr="00FF2971">
              <w:rPr>
                <w:color w:val="000000"/>
                <w:szCs w:val="22"/>
                <w:lang w:val="it-IT"/>
              </w:rPr>
              <w:t>Tel: +372 66 30 810</w:t>
            </w:r>
          </w:p>
          <w:p w14:paraId="21AAD787" w14:textId="77777777" w:rsidR="0033095F" w:rsidRPr="00FF2971" w:rsidRDefault="0033095F" w:rsidP="00892559">
            <w:pPr>
              <w:rPr>
                <w:b/>
                <w:color w:val="000000"/>
                <w:szCs w:val="22"/>
                <w:lang w:val="it-IT"/>
              </w:rPr>
            </w:pPr>
          </w:p>
        </w:tc>
        <w:tc>
          <w:tcPr>
            <w:tcW w:w="4650" w:type="dxa"/>
          </w:tcPr>
          <w:p w14:paraId="321B1296" w14:textId="77777777" w:rsidR="0033095F" w:rsidRPr="00FF2971" w:rsidRDefault="0033095F" w:rsidP="00892559">
            <w:pPr>
              <w:rPr>
                <w:b/>
                <w:color w:val="000000"/>
                <w:szCs w:val="22"/>
                <w:lang w:val="pt-BR"/>
              </w:rPr>
            </w:pPr>
            <w:r w:rsidRPr="00FF2971">
              <w:rPr>
                <w:b/>
                <w:color w:val="000000"/>
                <w:szCs w:val="22"/>
                <w:lang w:val="pt-BR"/>
              </w:rPr>
              <w:t>Norge</w:t>
            </w:r>
          </w:p>
          <w:p w14:paraId="53A4D557" w14:textId="77777777" w:rsidR="0033095F" w:rsidRPr="00FF2971" w:rsidRDefault="0033095F" w:rsidP="00892559">
            <w:pPr>
              <w:rPr>
                <w:color w:val="000000"/>
                <w:szCs w:val="22"/>
                <w:lang w:val="pt-BR"/>
              </w:rPr>
            </w:pPr>
            <w:r w:rsidRPr="00FF2971">
              <w:rPr>
                <w:color w:val="000000"/>
                <w:szCs w:val="22"/>
                <w:lang w:val="pt-BR"/>
              </w:rPr>
              <w:t>Novartis Norge AS</w:t>
            </w:r>
          </w:p>
          <w:p w14:paraId="75994411" w14:textId="77777777" w:rsidR="0033095F" w:rsidRPr="00FF2971" w:rsidRDefault="0033095F" w:rsidP="00892559">
            <w:pPr>
              <w:rPr>
                <w:color w:val="000000"/>
                <w:szCs w:val="22"/>
                <w:lang w:val="pt-BR"/>
              </w:rPr>
            </w:pPr>
            <w:r w:rsidRPr="00FF2971">
              <w:rPr>
                <w:color w:val="000000"/>
                <w:szCs w:val="22"/>
                <w:lang w:val="pt-BR"/>
              </w:rPr>
              <w:t>Tlf: +47 23 05 20 00</w:t>
            </w:r>
          </w:p>
        </w:tc>
      </w:tr>
      <w:tr w:rsidR="0033095F" w:rsidRPr="00260B3F" w14:paraId="5AC31EE2" w14:textId="77777777" w:rsidTr="00325AB9">
        <w:trPr>
          <w:cantSplit/>
        </w:trPr>
        <w:tc>
          <w:tcPr>
            <w:tcW w:w="4650" w:type="dxa"/>
          </w:tcPr>
          <w:p w14:paraId="76616300" w14:textId="77777777" w:rsidR="0033095F" w:rsidRPr="00FF2971" w:rsidRDefault="0033095F" w:rsidP="00892559">
            <w:pPr>
              <w:rPr>
                <w:b/>
                <w:color w:val="000000"/>
                <w:szCs w:val="22"/>
              </w:rPr>
            </w:pPr>
            <w:proofErr w:type="spellStart"/>
            <w:r w:rsidRPr="00FF2971">
              <w:rPr>
                <w:b/>
                <w:color w:val="000000"/>
                <w:szCs w:val="22"/>
              </w:rPr>
              <w:t>Ελλάδ</w:t>
            </w:r>
            <w:proofErr w:type="spellEnd"/>
            <w:r w:rsidRPr="00FF2971">
              <w:rPr>
                <w:b/>
                <w:color w:val="000000"/>
                <w:szCs w:val="22"/>
              </w:rPr>
              <w:t>α</w:t>
            </w:r>
          </w:p>
          <w:p w14:paraId="111FF0B0" w14:textId="77777777" w:rsidR="0033095F" w:rsidRPr="00FF2971" w:rsidRDefault="0033095F" w:rsidP="00892559">
            <w:pPr>
              <w:rPr>
                <w:color w:val="000000"/>
                <w:szCs w:val="22"/>
              </w:rPr>
            </w:pPr>
            <w:r w:rsidRPr="00FF2971">
              <w:rPr>
                <w:color w:val="000000"/>
                <w:szCs w:val="22"/>
              </w:rPr>
              <w:t>Novartis (Hellas) A.E.B.E.</w:t>
            </w:r>
          </w:p>
          <w:p w14:paraId="116142D1" w14:textId="77777777" w:rsidR="0033095F" w:rsidRPr="00FF2971" w:rsidRDefault="0033095F" w:rsidP="00892559">
            <w:pPr>
              <w:rPr>
                <w:color w:val="000000"/>
                <w:szCs w:val="22"/>
                <w:lang w:val="pt-BR"/>
              </w:rPr>
            </w:pPr>
            <w:proofErr w:type="spellStart"/>
            <w:r w:rsidRPr="00FF2971">
              <w:rPr>
                <w:color w:val="000000"/>
                <w:szCs w:val="22"/>
              </w:rPr>
              <w:t>Τηλ</w:t>
            </w:r>
            <w:proofErr w:type="spellEnd"/>
            <w:r w:rsidRPr="00FF2971">
              <w:rPr>
                <w:color w:val="000000"/>
                <w:szCs w:val="22"/>
                <w:lang w:val="pt-BR"/>
              </w:rPr>
              <w:t>: +30 210 281 17 12</w:t>
            </w:r>
          </w:p>
          <w:p w14:paraId="5B4D0C37" w14:textId="77777777" w:rsidR="0033095F" w:rsidRPr="00FF2971" w:rsidRDefault="0033095F" w:rsidP="00892559">
            <w:pPr>
              <w:rPr>
                <w:b/>
                <w:color w:val="000000"/>
                <w:szCs w:val="22"/>
                <w:lang w:val="pt-BR"/>
              </w:rPr>
            </w:pPr>
          </w:p>
        </w:tc>
        <w:tc>
          <w:tcPr>
            <w:tcW w:w="4650" w:type="dxa"/>
          </w:tcPr>
          <w:p w14:paraId="35DA6DFA" w14:textId="77777777" w:rsidR="0033095F" w:rsidRPr="00FF2971" w:rsidRDefault="0033095F" w:rsidP="00892559">
            <w:pPr>
              <w:rPr>
                <w:b/>
                <w:color w:val="000000"/>
                <w:szCs w:val="22"/>
                <w:lang w:val="de-CH"/>
              </w:rPr>
            </w:pPr>
            <w:r w:rsidRPr="00FF2971">
              <w:rPr>
                <w:b/>
                <w:color w:val="000000"/>
                <w:szCs w:val="22"/>
                <w:lang w:val="de-CH"/>
              </w:rPr>
              <w:t>Österreich</w:t>
            </w:r>
          </w:p>
          <w:p w14:paraId="17B9DB0D" w14:textId="77777777" w:rsidR="0033095F" w:rsidRPr="00FF2971" w:rsidRDefault="0033095F" w:rsidP="00892559">
            <w:pPr>
              <w:rPr>
                <w:color w:val="000000"/>
                <w:szCs w:val="22"/>
                <w:lang w:val="de-CH"/>
              </w:rPr>
            </w:pPr>
            <w:r w:rsidRPr="00FF2971">
              <w:rPr>
                <w:color w:val="000000"/>
                <w:szCs w:val="22"/>
                <w:lang w:val="de-CH"/>
              </w:rPr>
              <w:t>Novartis Pharma GmbH</w:t>
            </w:r>
          </w:p>
          <w:p w14:paraId="50154349" w14:textId="77777777" w:rsidR="0033095F" w:rsidRPr="00FF2971" w:rsidRDefault="0033095F" w:rsidP="00892559">
            <w:pPr>
              <w:rPr>
                <w:color w:val="000000"/>
                <w:szCs w:val="22"/>
                <w:lang w:val="de-CH"/>
              </w:rPr>
            </w:pPr>
            <w:r w:rsidRPr="00FF2971">
              <w:rPr>
                <w:color w:val="000000"/>
                <w:szCs w:val="22"/>
                <w:lang w:val="de-CH"/>
              </w:rPr>
              <w:t>Tel: +43 1 86 6570</w:t>
            </w:r>
          </w:p>
        </w:tc>
      </w:tr>
      <w:tr w:rsidR="0033095F" w:rsidRPr="00FF2971" w14:paraId="4683605C" w14:textId="77777777" w:rsidTr="00325AB9">
        <w:trPr>
          <w:cantSplit/>
        </w:trPr>
        <w:tc>
          <w:tcPr>
            <w:tcW w:w="4650" w:type="dxa"/>
          </w:tcPr>
          <w:p w14:paraId="0A84BC5D" w14:textId="77777777" w:rsidR="0033095F" w:rsidRPr="00FF2971" w:rsidRDefault="0033095F" w:rsidP="00892559">
            <w:pPr>
              <w:rPr>
                <w:b/>
                <w:color w:val="000000"/>
                <w:szCs w:val="22"/>
                <w:lang w:val="pt-BR"/>
              </w:rPr>
            </w:pPr>
            <w:r w:rsidRPr="00FF2971">
              <w:rPr>
                <w:b/>
                <w:color w:val="000000"/>
                <w:szCs w:val="22"/>
                <w:lang w:val="pt-BR"/>
              </w:rPr>
              <w:t>España</w:t>
            </w:r>
          </w:p>
          <w:p w14:paraId="213B03B8" w14:textId="77777777" w:rsidR="0033095F" w:rsidRPr="00FF2971" w:rsidRDefault="0033095F" w:rsidP="00892559">
            <w:pPr>
              <w:rPr>
                <w:color w:val="000000"/>
                <w:szCs w:val="22"/>
                <w:lang w:val="pt-BR"/>
              </w:rPr>
            </w:pPr>
            <w:r w:rsidRPr="00FF2971">
              <w:rPr>
                <w:color w:val="000000"/>
                <w:szCs w:val="22"/>
                <w:lang w:val="pt-BR"/>
              </w:rPr>
              <w:t>Novartis Farmacéutica, S.A.</w:t>
            </w:r>
          </w:p>
          <w:p w14:paraId="700A6BB4" w14:textId="77777777" w:rsidR="0033095F" w:rsidRPr="00FF2971" w:rsidRDefault="0033095F" w:rsidP="00892559">
            <w:pPr>
              <w:rPr>
                <w:color w:val="000000"/>
                <w:szCs w:val="22"/>
              </w:rPr>
            </w:pPr>
            <w:r w:rsidRPr="00FF2971">
              <w:rPr>
                <w:color w:val="000000"/>
                <w:szCs w:val="22"/>
              </w:rPr>
              <w:t>Tel: +34 93 306 42 00</w:t>
            </w:r>
          </w:p>
          <w:p w14:paraId="5AD2CBA1" w14:textId="77777777" w:rsidR="0033095F" w:rsidRPr="00FF2971" w:rsidRDefault="0033095F" w:rsidP="00892559">
            <w:pPr>
              <w:rPr>
                <w:b/>
                <w:color w:val="000000"/>
                <w:szCs w:val="22"/>
              </w:rPr>
            </w:pPr>
          </w:p>
        </w:tc>
        <w:tc>
          <w:tcPr>
            <w:tcW w:w="4650" w:type="dxa"/>
          </w:tcPr>
          <w:p w14:paraId="63DAC769" w14:textId="77777777" w:rsidR="0033095F" w:rsidRPr="00FF2971" w:rsidRDefault="0033095F" w:rsidP="00892559">
            <w:pPr>
              <w:rPr>
                <w:b/>
                <w:color w:val="000000"/>
                <w:szCs w:val="22"/>
                <w:lang w:val="pt-BR"/>
              </w:rPr>
            </w:pPr>
            <w:r w:rsidRPr="00FF2971">
              <w:rPr>
                <w:b/>
                <w:color w:val="000000"/>
                <w:szCs w:val="22"/>
                <w:lang w:val="pt-BR"/>
              </w:rPr>
              <w:t>Polska</w:t>
            </w:r>
          </w:p>
          <w:p w14:paraId="5B2104DF" w14:textId="77777777" w:rsidR="0033095F" w:rsidRPr="00FF2971" w:rsidRDefault="0033095F" w:rsidP="00892559">
            <w:pPr>
              <w:rPr>
                <w:color w:val="000000"/>
                <w:szCs w:val="22"/>
                <w:lang w:val="pt-BR"/>
              </w:rPr>
            </w:pPr>
            <w:r w:rsidRPr="00FF2971">
              <w:rPr>
                <w:color w:val="000000"/>
                <w:szCs w:val="22"/>
                <w:lang w:val="pt-BR"/>
              </w:rPr>
              <w:t>Novartis Poland Sp. z o.o.</w:t>
            </w:r>
          </w:p>
          <w:p w14:paraId="1CC4D746" w14:textId="77777777" w:rsidR="0033095F" w:rsidRPr="00FF2971" w:rsidRDefault="0033095F" w:rsidP="00892559">
            <w:pPr>
              <w:rPr>
                <w:color w:val="000000"/>
                <w:szCs w:val="22"/>
                <w:lang w:val="pt-BR"/>
              </w:rPr>
            </w:pPr>
            <w:r w:rsidRPr="00FF2971">
              <w:rPr>
                <w:color w:val="000000"/>
                <w:szCs w:val="22"/>
                <w:lang w:val="pt-BR"/>
              </w:rPr>
              <w:t xml:space="preserve">Tel.: +48 22 </w:t>
            </w:r>
            <w:r w:rsidRPr="00FF2971">
              <w:rPr>
                <w:szCs w:val="22"/>
              </w:rPr>
              <w:t>375 4888</w:t>
            </w:r>
          </w:p>
        </w:tc>
      </w:tr>
      <w:tr w:rsidR="0033095F" w:rsidRPr="00FF2971" w14:paraId="05625024" w14:textId="77777777" w:rsidTr="00325AB9">
        <w:trPr>
          <w:cantSplit/>
        </w:trPr>
        <w:tc>
          <w:tcPr>
            <w:tcW w:w="4650" w:type="dxa"/>
          </w:tcPr>
          <w:p w14:paraId="391491A6" w14:textId="77777777" w:rsidR="0033095F" w:rsidRPr="00FF2971" w:rsidRDefault="0033095F" w:rsidP="00892559">
            <w:pPr>
              <w:rPr>
                <w:b/>
                <w:color w:val="000000"/>
                <w:szCs w:val="22"/>
                <w:lang w:val="fr-FR"/>
              </w:rPr>
            </w:pPr>
            <w:r w:rsidRPr="00FF2971">
              <w:rPr>
                <w:b/>
                <w:color w:val="000000"/>
                <w:szCs w:val="22"/>
                <w:lang w:val="fr-FR"/>
              </w:rPr>
              <w:t>France</w:t>
            </w:r>
          </w:p>
          <w:p w14:paraId="65245A2E" w14:textId="77777777" w:rsidR="0033095F" w:rsidRPr="00FF2971" w:rsidRDefault="0033095F" w:rsidP="00892559">
            <w:pPr>
              <w:rPr>
                <w:color w:val="000000"/>
                <w:szCs w:val="22"/>
                <w:lang w:val="fr-FR"/>
              </w:rPr>
            </w:pPr>
            <w:r w:rsidRPr="00FF2971">
              <w:rPr>
                <w:color w:val="000000"/>
                <w:szCs w:val="22"/>
                <w:lang w:val="fr-FR"/>
              </w:rPr>
              <w:t>Novartis Pharma S.A.S.</w:t>
            </w:r>
          </w:p>
          <w:p w14:paraId="3EA47E7D" w14:textId="77777777" w:rsidR="0033095F" w:rsidRPr="00FF2971" w:rsidRDefault="0033095F" w:rsidP="00892559">
            <w:pPr>
              <w:rPr>
                <w:color w:val="000000"/>
                <w:szCs w:val="22"/>
                <w:lang w:val="fr-FR"/>
              </w:rPr>
            </w:pPr>
            <w:proofErr w:type="gramStart"/>
            <w:r w:rsidRPr="00FF2971">
              <w:rPr>
                <w:color w:val="000000"/>
                <w:szCs w:val="22"/>
                <w:lang w:val="fr-FR"/>
              </w:rPr>
              <w:t>Tél:</w:t>
            </w:r>
            <w:proofErr w:type="gramEnd"/>
            <w:r w:rsidRPr="00FF2971">
              <w:rPr>
                <w:color w:val="000000"/>
                <w:szCs w:val="22"/>
                <w:lang w:val="fr-FR"/>
              </w:rPr>
              <w:t xml:space="preserve"> +33 1 55 47 66 00</w:t>
            </w:r>
          </w:p>
          <w:p w14:paraId="47954AD7" w14:textId="77777777" w:rsidR="0033095F" w:rsidRPr="00FF2971" w:rsidRDefault="0033095F" w:rsidP="00892559">
            <w:pPr>
              <w:rPr>
                <w:b/>
                <w:color w:val="000000"/>
                <w:szCs w:val="22"/>
                <w:lang w:val="fr-FR"/>
              </w:rPr>
            </w:pPr>
          </w:p>
        </w:tc>
        <w:tc>
          <w:tcPr>
            <w:tcW w:w="4650" w:type="dxa"/>
          </w:tcPr>
          <w:p w14:paraId="4564F43F" w14:textId="77777777" w:rsidR="0033095F" w:rsidRPr="00FF2971" w:rsidRDefault="0033095F" w:rsidP="00892559">
            <w:pPr>
              <w:rPr>
                <w:b/>
                <w:color w:val="000000"/>
                <w:szCs w:val="22"/>
                <w:lang w:val="pt-BR"/>
              </w:rPr>
            </w:pPr>
            <w:r w:rsidRPr="00FF2971">
              <w:rPr>
                <w:b/>
                <w:color w:val="000000"/>
                <w:szCs w:val="22"/>
                <w:lang w:val="pt-BR"/>
              </w:rPr>
              <w:t>Portugal</w:t>
            </w:r>
          </w:p>
          <w:p w14:paraId="4CFADC11" w14:textId="77777777" w:rsidR="0033095F" w:rsidRPr="00FF2971" w:rsidRDefault="0033095F" w:rsidP="00892559">
            <w:pPr>
              <w:rPr>
                <w:color w:val="000000"/>
                <w:szCs w:val="22"/>
                <w:lang w:val="pt-BR"/>
              </w:rPr>
            </w:pPr>
            <w:r w:rsidRPr="00FF2971">
              <w:rPr>
                <w:color w:val="000000"/>
                <w:szCs w:val="22"/>
                <w:lang w:val="pt-BR"/>
              </w:rPr>
              <w:t>Novartis Farma - Produtos Farmacêuticos, S.A.</w:t>
            </w:r>
          </w:p>
          <w:p w14:paraId="4ED96772" w14:textId="77777777" w:rsidR="0033095F" w:rsidRPr="00FF2971" w:rsidRDefault="0033095F" w:rsidP="00892559">
            <w:pPr>
              <w:rPr>
                <w:color w:val="000000"/>
                <w:szCs w:val="22"/>
              </w:rPr>
            </w:pPr>
            <w:r w:rsidRPr="00FF2971">
              <w:rPr>
                <w:color w:val="000000"/>
                <w:szCs w:val="22"/>
              </w:rPr>
              <w:t>Tel: +351 21 000 8600</w:t>
            </w:r>
          </w:p>
        </w:tc>
      </w:tr>
      <w:tr w:rsidR="0033095F" w:rsidRPr="00FF2971" w14:paraId="33A83099" w14:textId="77777777" w:rsidTr="00325AB9">
        <w:trPr>
          <w:cantSplit/>
        </w:trPr>
        <w:tc>
          <w:tcPr>
            <w:tcW w:w="4650" w:type="dxa"/>
          </w:tcPr>
          <w:p w14:paraId="27A932BF" w14:textId="77777777" w:rsidR="0033095F" w:rsidRPr="00FF2971" w:rsidRDefault="0033095F" w:rsidP="00892559">
            <w:pPr>
              <w:rPr>
                <w:rFonts w:eastAsia="PMingLiU"/>
                <w:b/>
                <w:lang w:val="de-CH"/>
              </w:rPr>
            </w:pPr>
            <w:r w:rsidRPr="00FF2971">
              <w:rPr>
                <w:rFonts w:eastAsia="PMingLiU"/>
                <w:b/>
                <w:lang w:val="de-CH"/>
              </w:rPr>
              <w:t>Hrvatska</w:t>
            </w:r>
          </w:p>
          <w:p w14:paraId="210C8FAC" w14:textId="77777777" w:rsidR="0033095F" w:rsidRPr="00FF2971" w:rsidRDefault="0033095F" w:rsidP="00892559">
            <w:pPr>
              <w:rPr>
                <w:lang w:val="de-CH"/>
              </w:rPr>
            </w:pPr>
            <w:r w:rsidRPr="00FF2971">
              <w:rPr>
                <w:lang w:val="de-CH"/>
              </w:rPr>
              <w:t>Novartis Hrvatska d.o.o.</w:t>
            </w:r>
          </w:p>
          <w:p w14:paraId="79F07B7E" w14:textId="77777777" w:rsidR="0033095F" w:rsidRPr="00FF2971" w:rsidRDefault="0033095F" w:rsidP="00892559">
            <w:r w:rsidRPr="00FF2971">
              <w:t>Tel. +385 1 6274 220</w:t>
            </w:r>
          </w:p>
          <w:p w14:paraId="19BE91F4" w14:textId="77777777" w:rsidR="0033095F" w:rsidRPr="00FF2971" w:rsidRDefault="0033095F" w:rsidP="00892559">
            <w:pPr>
              <w:rPr>
                <w:b/>
                <w:color w:val="000000"/>
                <w:szCs w:val="22"/>
                <w:lang w:val="fr-FR"/>
              </w:rPr>
            </w:pPr>
          </w:p>
        </w:tc>
        <w:tc>
          <w:tcPr>
            <w:tcW w:w="4650" w:type="dxa"/>
          </w:tcPr>
          <w:p w14:paraId="3EF1F6D0" w14:textId="77777777" w:rsidR="0033095F" w:rsidRPr="00FF2971" w:rsidRDefault="0033095F" w:rsidP="00892559">
            <w:pPr>
              <w:rPr>
                <w:b/>
                <w:noProof/>
                <w:color w:val="000000"/>
                <w:szCs w:val="22"/>
                <w:lang w:val="it-IT"/>
              </w:rPr>
            </w:pPr>
            <w:r w:rsidRPr="00FF2971">
              <w:rPr>
                <w:b/>
                <w:noProof/>
                <w:color w:val="000000"/>
                <w:szCs w:val="22"/>
                <w:lang w:val="it-IT"/>
              </w:rPr>
              <w:t>România</w:t>
            </w:r>
          </w:p>
          <w:p w14:paraId="639653BD" w14:textId="77777777" w:rsidR="0033095F" w:rsidRPr="00FF2971" w:rsidRDefault="0033095F" w:rsidP="00892559">
            <w:pPr>
              <w:rPr>
                <w:noProof/>
                <w:color w:val="000000"/>
                <w:szCs w:val="22"/>
                <w:lang w:val="it-IT"/>
              </w:rPr>
            </w:pPr>
            <w:r w:rsidRPr="00FF2971">
              <w:rPr>
                <w:noProof/>
                <w:color w:val="000000"/>
                <w:szCs w:val="22"/>
                <w:lang w:val="it-IT"/>
              </w:rPr>
              <w:t xml:space="preserve">Novartis Pharma Services </w:t>
            </w:r>
            <w:r w:rsidRPr="00FF2971">
              <w:rPr>
                <w:color w:val="2F2F2F"/>
                <w:szCs w:val="22"/>
                <w:lang w:val="pt-PT"/>
              </w:rPr>
              <w:t>Romania SRL</w:t>
            </w:r>
          </w:p>
          <w:p w14:paraId="1917731F" w14:textId="77777777" w:rsidR="0033095F" w:rsidRPr="00FF2971" w:rsidRDefault="0033095F" w:rsidP="00892559">
            <w:pPr>
              <w:rPr>
                <w:color w:val="000000"/>
                <w:szCs w:val="22"/>
              </w:rPr>
            </w:pPr>
            <w:r w:rsidRPr="00FF2971">
              <w:rPr>
                <w:noProof/>
                <w:color w:val="000000"/>
                <w:szCs w:val="22"/>
                <w:lang w:val="it-IT"/>
              </w:rPr>
              <w:t>Tel: +40 21 31299 01</w:t>
            </w:r>
          </w:p>
        </w:tc>
      </w:tr>
      <w:tr w:rsidR="0033095F" w:rsidRPr="00FF2971" w14:paraId="1AE92ACD" w14:textId="77777777" w:rsidTr="00325AB9">
        <w:trPr>
          <w:cantSplit/>
        </w:trPr>
        <w:tc>
          <w:tcPr>
            <w:tcW w:w="4650" w:type="dxa"/>
          </w:tcPr>
          <w:p w14:paraId="565D2A3C" w14:textId="77777777" w:rsidR="0033095F" w:rsidRPr="00FF2971" w:rsidRDefault="0033095F" w:rsidP="00892559">
            <w:pPr>
              <w:rPr>
                <w:b/>
                <w:color w:val="000000"/>
                <w:szCs w:val="22"/>
              </w:rPr>
            </w:pPr>
            <w:smartTag w:uri="urn:schemas-microsoft-com:office:smarttags" w:element="country-region">
              <w:smartTag w:uri="urn:schemas-microsoft-com:office:smarttags" w:element="place">
                <w:r w:rsidRPr="00FF2971">
                  <w:rPr>
                    <w:b/>
                    <w:color w:val="000000"/>
                    <w:szCs w:val="22"/>
                  </w:rPr>
                  <w:t>Ireland</w:t>
                </w:r>
              </w:smartTag>
            </w:smartTag>
          </w:p>
          <w:p w14:paraId="4F2A12AB" w14:textId="77777777" w:rsidR="0033095F" w:rsidRPr="00FF2971" w:rsidRDefault="0033095F" w:rsidP="00892559">
            <w:pPr>
              <w:rPr>
                <w:color w:val="000000"/>
                <w:szCs w:val="22"/>
              </w:rPr>
            </w:pPr>
            <w:r w:rsidRPr="00FF2971">
              <w:rPr>
                <w:color w:val="000000"/>
                <w:szCs w:val="22"/>
              </w:rPr>
              <w:t>Novartis Ireland Limited</w:t>
            </w:r>
          </w:p>
          <w:p w14:paraId="1C1AFFEB" w14:textId="77777777" w:rsidR="0033095F" w:rsidRPr="00FF2971" w:rsidRDefault="0033095F" w:rsidP="00892559">
            <w:pPr>
              <w:rPr>
                <w:color w:val="000000"/>
                <w:szCs w:val="22"/>
              </w:rPr>
            </w:pPr>
            <w:r w:rsidRPr="00FF2971">
              <w:rPr>
                <w:color w:val="000000"/>
                <w:szCs w:val="22"/>
              </w:rPr>
              <w:t>Tel: +353 1 260 12 55</w:t>
            </w:r>
          </w:p>
          <w:p w14:paraId="52D88D06" w14:textId="77777777" w:rsidR="0033095F" w:rsidRPr="00FF2971" w:rsidRDefault="0033095F" w:rsidP="00892559">
            <w:pPr>
              <w:rPr>
                <w:b/>
                <w:color w:val="000000"/>
                <w:szCs w:val="22"/>
              </w:rPr>
            </w:pPr>
          </w:p>
        </w:tc>
        <w:tc>
          <w:tcPr>
            <w:tcW w:w="4650" w:type="dxa"/>
          </w:tcPr>
          <w:p w14:paraId="58A6F0ED" w14:textId="77777777" w:rsidR="0033095F" w:rsidRPr="00FF2971" w:rsidRDefault="0033095F" w:rsidP="00892559">
            <w:pPr>
              <w:rPr>
                <w:b/>
                <w:color w:val="000000"/>
                <w:szCs w:val="22"/>
                <w:lang w:val="fr-FR"/>
              </w:rPr>
            </w:pPr>
            <w:r w:rsidRPr="00FF2971">
              <w:rPr>
                <w:b/>
                <w:color w:val="000000"/>
                <w:szCs w:val="22"/>
                <w:lang w:val="fr-FR"/>
              </w:rPr>
              <w:t>Slovenija</w:t>
            </w:r>
          </w:p>
          <w:p w14:paraId="17759475" w14:textId="77777777" w:rsidR="0033095F" w:rsidRPr="00FF2971" w:rsidRDefault="0033095F" w:rsidP="00892559">
            <w:pPr>
              <w:rPr>
                <w:color w:val="000000"/>
                <w:szCs w:val="22"/>
                <w:lang w:val="fr-FR"/>
              </w:rPr>
            </w:pPr>
            <w:r w:rsidRPr="00FF2971">
              <w:rPr>
                <w:color w:val="000000"/>
                <w:szCs w:val="22"/>
                <w:lang w:val="fr-FR"/>
              </w:rPr>
              <w:t>Novartis Pharma Services Inc.</w:t>
            </w:r>
          </w:p>
          <w:p w14:paraId="14CD169C" w14:textId="77777777" w:rsidR="0033095F" w:rsidRPr="00FF2971" w:rsidRDefault="0033095F" w:rsidP="00892559">
            <w:pPr>
              <w:rPr>
                <w:color w:val="000000"/>
                <w:szCs w:val="22"/>
                <w:lang w:val="fr-FR"/>
              </w:rPr>
            </w:pPr>
            <w:proofErr w:type="gramStart"/>
            <w:r w:rsidRPr="00FF2971">
              <w:rPr>
                <w:color w:val="000000"/>
                <w:szCs w:val="22"/>
                <w:lang w:val="fr-FR"/>
              </w:rPr>
              <w:t>Tel:</w:t>
            </w:r>
            <w:proofErr w:type="gramEnd"/>
            <w:r w:rsidRPr="00FF2971">
              <w:rPr>
                <w:color w:val="000000"/>
                <w:szCs w:val="22"/>
                <w:lang w:val="fr-FR"/>
              </w:rPr>
              <w:t xml:space="preserve"> +386 1 300 75 50</w:t>
            </w:r>
          </w:p>
        </w:tc>
      </w:tr>
      <w:tr w:rsidR="0033095F" w:rsidRPr="00FF2971" w14:paraId="27B9B8B0" w14:textId="77777777" w:rsidTr="00325AB9">
        <w:trPr>
          <w:cantSplit/>
        </w:trPr>
        <w:tc>
          <w:tcPr>
            <w:tcW w:w="4650" w:type="dxa"/>
          </w:tcPr>
          <w:p w14:paraId="7E1BC2ED" w14:textId="77777777" w:rsidR="0033095F" w:rsidRPr="00FF2971" w:rsidRDefault="0033095F" w:rsidP="00892559">
            <w:pPr>
              <w:rPr>
                <w:b/>
                <w:color w:val="000000"/>
                <w:szCs w:val="22"/>
              </w:rPr>
            </w:pPr>
            <w:proofErr w:type="spellStart"/>
            <w:r w:rsidRPr="00FF2971">
              <w:rPr>
                <w:b/>
                <w:color w:val="000000"/>
                <w:szCs w:val="22"/>
              </w:rPr>
              <w:t>Ísland</w:t>
            </w:r>
            <w:proofErr w:type="spellEnd"/>
          </w:p>
          <w:p w14:paraId="0A11F0BE" w14:textId="70554B85" w:rsidR="0033095F" w:rsidRPr="00FF2971" w:rsidRDefault="0033095F" w:rsidP="00892559">
            <w:pPr>
              <w:rPr>
                <w:color w:val="000000"/>
                <w:szCs w:val="22"/>
              </w:rPr>
            </w:pPr>
            <w:proofErr w:type="spellStart"/>
            <w:r w:rsidRPr="00FF2971">
              <w:rPr>
                <w:color w:val="000000"/>
                <w:szCs w:val="22"/>
              </w:rPr>
              <w:t>Vistor</w:t>
            </w:r>
            <w:proofErr w:type="spellEnd"/>
            <w:r w:rsidRPr="00FF2971">
              <w:rPr>
                <w:color w:val="000000"/>
                <w:szCs w:val="22"/>
              </w:rPr>
              <w:t xml:space="preserve"> </w:t>
            </w:r>
            <w:proofErr w:type="spellStart"/>
            <w:ins w:id="648" w:author="Author">
              <w:r w:rsidR="00FD6679">
                <w:rPr>
                  <w:color w:val="000000"/>
                  <w:szCs w:val="22"/>
                </w:rPr>
                <w:t>e</w:t>
              </w:r>
            </w:ins>
            <w:r w:rsidRPr="00FF2971">
              <w:rPr>
                <w:color w:val="000000"/>
                <w:szCs w:val="22"/>
              </w:rPr>
              <w:t>hf</w:t>
            </w:r>
            <w:proofErr w:type="spellEnd"/>
            <w:r w:rsidRPr="00FF2971">
              <w:rPr>
                <w:color w:val="000000"/>
                <w:szCs w:val="22"/>
              </w:rPr>
              <w:t>.</w:t>
            </w:r>
          </w:p>
          <w:p w14:paraId="6D4D5933" w14:textId="77777777" w:rsidR="0033095F" w:rsidRPr="00FF2971" w:rsidRDefault="0033095F" w:rsidP="00892559">
            <w:pPr>
              <w:rPr>
                <w:color w:val="000000"/>
                <w:szCs w:val="22"/>
              </w:rPr>
            </w:pPr>
            <w:r w:rsidRPr="00FF2971">
              <w:rPr>
                <w:noProof/>
                <w:color w:val="000000"/>
                <w:lang w:val="it-IT"/>
              </w:rPr>
              <w:t>S</w:t>
            </w:r>
            <w:r w:rsidRPr="00FF2971">
              <w:rPr>
                <w:noProof/>
                <w:color w:val="000000"/>
                <w:lang w:val="cs-CZ"/>
              </w:rPr>
              <w:t>í</w:t>
            </w:r>
            <w:r w:rsidRPr="00FF2971">
              <w:rPr>
                <w:noProof/>
                <w:color w:val="000000"/>
                <w:lang w:val="it-IT"/>
              </w:rPr>
              <w:t>mi</w:t>
            </w:r>
            <w:r w:rsidRPr="00FF2971">
              <w:rPr>
                <w:color w:val="000000"/>
                <w:szCs w:val="22"/>
              </w:rPr>
              <w:t>: +354 535 7000</w:t>
            </w:r>
          </w:p>
          <w:p w14:paraId="4B63F1DD" w14:textId="77777777" w:rsidR="0033095F" w:rsidRPr="00FF2971" w:rsidRDefault="0033095F" w:rsidP="00892559">
            <w:pPr>
              <w:rPr>
                <w:b/>
                <w:color w:val="000000"/>
                <w:szCs w:val="22"/>
              </w:rPr>
            </w:pPr>
          </w:p>
        </w:tc>
        <w:tc>
          <w:tcPr>
            <w:tcW w:w="4650" w:type="dxa"/>
          </w:tcPr>
          <w:p w14:paraId="54427A55" w14:textId="77777777" w:rsidR="0033095F" w:rsidRPr="00FF2971" w:rsidRDefault="0033095F" w:rsidP="00892559">
            <w:pPr>
              <w:rPr>
                <w:b/>
                <w:color w:val="000000"/>
                <w:szCs w:val="22"/>
                <w:lang w:val="nb-NO"/>
              </w:rPr>
            </w:pPr>
            <w:r w:rsidRPr="00FF2971">
              <w:rPr>
                <w:b/>
                <w:color w:val="000000"/>
                <w:szCs w:val="22"/>
                <w:lang w:val="nb-NO"/>
              </w:rPr>
              <w:t>Slovenská republika</w:t>
            </w:r>
          </w:p>
          <w:p w14:paraId="155C00EC" w14:textId="77777777" w:rsidR="0033095F" w:rsidRPr="00FF2971" w:rsidRDefault="0033095F" w:rsidP="00892559">
            <w:pPr>
              <w:rPr>
                <w:color w:val="000000"/>
                <w:szCs w:val="22"/>
                <w:lang w:val="nb-NO"/>
              </w:rPr>
            </w:pPr>
            <w:r w:rsidRPr="00FF2971">
              <w:rPr>
                <w:color w:val="000000"/>
                <w:szCs w:val="22"/>
                <w:lang w:val="nb-NO"/>
              </w:rPr>
              <w:t>Novartis Slovakia s.r.o.</w:t>
            </w:r>
          </w:p>
          <w:p w14:paraId="059C22BF" w14:textId="77777777" w:rsidR="0033095F" w:rsidRPr="00FF2971" w:rsidRDefault="0033095F" w:rsidP="00892559">
            <w:pPr>
              <w:rPr>
                <w:color w:val="000000"/>
                <w:szCs w:val="22"/>
              </w:rPr>
            </w:pPr>
            <w:r w:rsidRPr="00FF2971">
              <w:rPr>
                <w:color w:val="000000"/>
                <w:szCs w:val="22"/>
              </w:rPr>
              <w:t>Tel: +421 2 5542 5439</w:t>
            </w:r>
          </w:p>
          <w:p w14:paraId="51EDB807" w14:textId="77777777" w:rsidR="0033095F" w:rsidRPr="00FF2971" w:rsidRDefault="0033095F" w:rsidP="00892559">
            <w:pPr>
              <w:rPr>
                <w:color w:val="000000"/>
                <w:szCs w:val="22"/>
              </w:rPr>
            </w:pPr>
          </w:p>
        </w:tc>
      </w:tr>
      <w:tr w:rsidR="0033095F" w:rsidRPr="00260B3F" w14:paraId="77072008" w14:textId="77777777" w:rsidTr="00325AB9">
        <w:trPr>
          <w:cantSplit/>
        </w:trPr>
        <w:tc>
          <w:tcPr>
            <w:tcW w:w="4650" w:type="dxa"/>
          </w:tcPr>
          <w:p w14:paraId="1AEF111B" w14:textId="77777777" w:rsidR="0033095F" w:rsidRPr="00FF2971" w:rsidRDefault="0033095F" w:rsidP="00892559">
            <w:pPr>
              <w:rPr>
                <w:b/>
                <w:color w:val="000000"/>
                <w:szCs w:val="22"/>
                <w:lang w:val="pt-BR"/>
              </w:rPr>
            </w:pPr>
            <w:r w:rsidRPr="00FF2971">
              <w:rPr>
                <w:b/>
                <w:color w:val="000000"/>
                <w:szCs w:val="22"/>
                <w:lang w:val="pt-BR"/>
              </w:rPr>
              <w:t>Italia</w:t>
            </w:r>
          </w:p>
          <w:p w14:paraId="606FF221" w14:textId="77777777" w:rsidR="0033095F" w:rsidRPr="00FF2971" w:rsidRDefault="0033095F" w:rsidP="00892559">
            <w:pPr>
              <w:rPr>
                <w:color w:val="000000"/>
                <w:szCs w:val="22"/>
                <w:lang w:val="pt-BR"/>
              </w:rPr>
            </w:pPr>
            <w:r w:rsidRPr="00FF2971">
              <w:rPr>
                <w:color w:val="000000"/>
                <w:szCs w:val="22"/>
                <w:lang w:val="pt-BR"/>
              </w:rPr>
              <w:t>Novartis Farma S.p.A.</w:t>
            </w:r>
          </w:p>
          <w:p w14:paraId="41A8B41B" w14:textId="77777777" w:rsidR="0033095F" w:rsidRPr="00FF2971" w:rsidRDefault="0033095F" w:rsidP="00892559">
            <w:pPr>
              <w:rPr>
                <w:b/>
                <w:color w:val="000000"/>
                <w:szCs w:val="22"/>
              </w:rPr>
            </w:pPr>
            <w:r w:rsidRPr="00FF2971">
              <w:rPr>
                <w:color w:val="000000"/>
                <w:szCs w:val="22"/>
              </w:rPr>
              <w:t>Tel: +39 02 96 54 1</w:t>
            </w:r>
          </w:p>
        </w:tc>
        <w:tc>
          <w:tcPr>
            <w:tcW w:w="4650" w:type="dxa"/>
          </w:tcPr>
          <w:p w14:paraId="00123AAB" w14:textId="77777777" w:rsidR="0033095F" w:rsidRPr="00FF2971" w:rsidRDefault="0033095F" w:rsidP="00892559">
            <w:pPr>
              <w:rPr>
                <w:b/>
                <w:color w:val="000000"/>
                <w:szCs w:val="22"/>
                <w:lang w:val="fr-FR"/>
              </w:rPr>
            </w:pPr>
            <w:r w:rsidRPr="00FF2971">
              <w:rPr>
                <w:b/>
                <w:color w:val="000000"/>
                <w:szCs w:val="22"/>
                <w:lang w:val="fr-FR"/>
              </w:rPr>
              <w:t>Suomi/Finland</w:t>
            </w:r>
          </w:p>
          <w:p w14:paraId="566150D7" w14:textId="77777777" w:rsidR="0033095F" w:rsidRPr="00FF2971" w:rsidRDefault="0033095F" w:rsidP="00892559">
            <w:pPr>
              <w:rPr>
                <w:color w:val="000000"/>
                <w:szCs w:val="22"/>
                <w:lang w:val="fr-FR"/>
              </w:rPr>
            </w:pPr>
            <w:r w:rsidRPr="00FF2971">
              <w:rPr>
                <w:color w:val="000000"/>
                <w:szCs w:val="22"/>
                <w:lang w:val="fr-FR"/>
              </w:rPr>
              <w:t>Novartis Finland Oy</w:t>
            </w:r>
          </w:p>
          <w:p w14:paraId="6E673413" w14:textId="77777777" w:rsidR="0033095F" w:rsidRPr="00FF2971" w:rsidRDefault="0033095F" w:rsidP="00892559">
            <w:pPr>
              <w:rPr>
                <w:color w:val="000000"/>
                <w:szCs w:val="22"/>
                <w:lang w:val="fr-FR"/>
              </w:rPr>
            </w:pPr>
            <w:proofErr w:type="spellStart"/>
            <w:r w:rsidRPr="00FF2971">
              <w:rPr>
                <w:color w:val="000000"/>
                <w:szCs w:val="22"/>
                <w:lang w:val="fr-FR"/>
              </w:rPr>
              <w:t>Puh</w:t>
            </w:r>
            <w:proofErr w:type="spellEnd"/>
            <w:r w:rsidRPr="00FF2971">
              <w:rPr>
                <w:color w:val="000000"/>
                <w:szCs w:val="22"/>
                <w:lang w:val="fr-FR"/>
              </w:rPr>
              <w:t>/</w:t>
            </w:r>
            <w:proofErr w:type="gramStart"/>
            <w:r w:rsidRPr="00FF2971">
              <w:rPr>
                <w:color w:val="000000"/>
                <w:szCs w:val="22"/>
                <w:lang w:val="fr-FR"/>
              </w:rPr>
              <w:t>Tel:</w:t>
            </w:r>
            <w:proofErr w:type="gramEnd"/>
            <w:r w:rsidRPr="00FF2971">
              <w:rPr>
                <w:color w:val="000000"/>
                <w:szCs w:val="22"/>
                <w:lang w:val="fr-FR"/>
              </w:rPr>
              <w:t xml:space="preserve"> </w:t>
            </w:r>
            <w:r w:rsidRPr="00FF2971">
              <w:rPr>
                <w:color w:val="000000"/>
                <w:szCs w:val="22"/>
                <w:lang w:val="de-CH" w:bidi="he-IL"/>
              </w:rPr>
              <w:t>+358 (0)10 6133 200</w:t>
            </w:r>
          </w:p>
          <w:p w14:paraId="0845C0EE" w14:textId="77777777" w:rsidR="0033095F" w:rsidRPr="00FF2971" w:rsidRDefault="0033095F" w:rsidP="00892559">
            <w:pPr>
              <w:rPr>
                <w:color w:val="000000"/>
                <w:szCs w:val="22"/>
                <w:lang w:val="fr-FR"/>
              </w:rPr>
            </w:pPr>
          </w:p>
        </w:tc>
      </w:tr>
      <w:tr w:rsidR="0033095F" w:rsidRPr="00260B3F" w14:paraId="2DA8A87A" w14:textId="77777777" w:rsidTr="00325AB9">
        <w:trPr>
          <w:cantSplit/>
        </w:trPr>
        <w:tc>
          <w:tcPr>
            <w:tcW w:w="4650" w:type="dxa"/>
          </w:tcPr>
          <w:p w14:paraId="6764CE3C" w14:textId="77777777" w:rsidR="0033095F" w:rsidRPr="00FF2971" w:rsidRDefault="0033095F" w:rsidP="00892559">
            <w:pPr>
              <w:rPr>
                <w:b/>
                <w:color w:val="000000"/>
                <w:szCs w:val="22"/>
                <w:lang w:val="fr-FR"/>
              </w:rPr>
            </w:pPr>
            <w:proofErr w:type="spellStart"/>
            <w:r w:rsidRPr="00FF2971">
              <w:rPr>
                <w:b/>
                <w:color w:val="000000"/>
                <w:szCs w:val="22"/>
              </w:rPr>
              <w:t>Κύ</w:t>
            </w:r>
            <w:proofErr w:type="spellEnd"/>
            <w:r w:rsidRPr="00FF2971">
              <w:rPr>
                <w:b/>
                <w:color w:val="000000"/>
                <w:szCs w:val="22"/>
              </w:rPr>
              <w:t>προς</w:t>
            </w:r>
          </w:p>
          <w:p w14:paraId="2148D367" w14:textId="77777777" w:rsidR="0033095F" w:rsidRPr="00FF2971" w:rsidRDefault="0033095F" w:rsidP="00892559">
            <w:pPr>
              <w:rPr>
                <w:color w:val="000000"/>
                <w:szCs w:val="22"/>
                <w:lang w:val="fr-FR"/>
              </w:rPr>
            </w:pPr>
            <w:r w:rsidRPr="00FF2971">
              <w:rPr>
                <w:color w:val="000000"/>
                <w:szCs w:val="22"/>
                <w:lang w:val="fr-FR" w:bidi="he-IL"/>
              </w:rPr>
              <w:t>Novartis Pharma Services Inc.</w:t>
            </w:r>
          </w:p>
          <w:p w14:paraId="01E2D6B6" w14:textId="77777777" w:rsidR="0033095F" w:rsidRPr="00FF2971" w:rsidRDefault="0033095F" w:rsidP="00892559">
            <w:pPr>
              <w:rPr>
                <w:color w:val="000000"/>
                <w:szCs w:val="22"/>
                <w:lang w:val="fr-FR"/>
              </w:rPr>
            </w:pPr>
            <w:proofErr w:type="spellStart"/>
            <w:r w:rsidRPr="00FF2971">
              <w:rPr>
                <w:color w:val="000000"/>
                <w:szCs w:val="22"/>
              </w:rPr>
              <w:t>Τηλ</w:t>
            </w:r>
            <w:proofErr w:type="spellEnd"/>
            <w:r w:rsidRPr="00FF2971">
              <w:rPr>
                <w:color w:val="000000"/>
                <w:szCs w:val="22"/>
                <w:lang w:val="fr-FR"/>
              </w:rPr>
              <w:t>: +357 22 690 690</w:t>
            </w:r>
          </w:p>
          <w:p w14:paraId="7653B1BF" w14:textId="77777777" w:rsidR="0033095F" w:rsidRPr="00FF2971" w:rsidRDefault="0033095F" w:rsidP="00892559">
            <w:pPr>
              <w:rPr>
                <w:b/>
                <w:color w:val="000000"/>
                <w:szCs w:val="22"/>
                <w:lang w:val="fr-FR"/>
              </w:rPr>
            </w:pPr>
          </w:p>
        </w:tc>
        <w:tc>
          <w:tcPr>
            <w:tcW w:w="4650" w:type="dxa"/>
          </w:tcPr>
          <w:p w14:paraId="03D6DDFC" w14:textId="77777777" w:rsidR="0033095F" w:rsidRPr="00FF2971" w:rsidRDefault="0033095F" w:rsidP="00892559">
            <w:pPr>
              <w:rPr>
                <w:b/>
                <w:color w:val="000000"/>
                <w:szCs w:val="22"/>
                <w:lang w:val="nb-NO"/>
              </w:rPr>
            </w:pPr>
            <w:r w:rsidRPr="00FF2971">
              <w:rPr>
                <w:b/>
                <w:color w:val="000000"/>
                <w:szCs w:val="22"/>
                <w:lang w:val="nb-NO"/>
              </w:rPr>
              <w:t>Sverige</w:t>
            </w:r>
          </w:p>
          <w:p w14:paraId="650EBED2" w14:textId="77777777" w:rsidR="0033095F" w:rsidRPr="00FF2971" w:rsidRDefault="0033095F" w:rsidP="00892559">
            <w:pPr>
              <w:rPr>
                <w:color w:val="000000"/>
                <w:szCs w:val="22"/>
                <w:lang w:val="nb-NO"/>
              </w:rPr>
            </w:pPr>
            <w:r w:rsidRPr="00FF2971">
              <w:rPr>
                <w:color w:val="000000"/>
                <w:szCs w:val="22"/>
                <w:lang w:val="nb-NO"/>
              </w:rPr>
              <w:t>Novartis Sverige AB</w:t>
            </w:r>
          </w:p>
          <w:p w14:paraId="01BB79ED" w14:textId="77777777" w:rsidR="0033095F" w:rsidRPr="00FF2971" w:rsidRDefault="0033095F" w:rsidP="00892559">
            <w:pPr>
              <w:rPr>
                <w:color w:val="000000"/>
                <w:szCs w:val="22"/>
                <w:lang w:val="nb-NO"/>
              </w:rPr>
            </w:pPr>
            <w:r w:rsidRPr="00FF2971">
              <w:rPr>
                <w:color w:val="000000"/>
                <w:szCs w:val="22"/>
                <w:lang w:val="nb-NO"/>
              </w:rPr>
              <w:t>Tel: +46 8 732 32 00</w:t>
            </w:r>
          </w:p>
          <w:p w14:paraId="10412156" w14:textId="77777777" w:rsidR="0033095F" w:rsidRPr="00FF2971" w:rsidRDefault="0033095F" w:rsidP="00892559">
            <w:pPr>
              <w:rPr>
                <w:color w:val="000000"/>
                <w:szCs w:val="22"/>
                <w:lang w:val="nb-NO"/>
              </w:rPr>
            </w:pPr>
          </w:p>
        </w:tc>
      </w:tr>
      <w:tr w:rsidR="0033095F" w:rsidRPr="00FF2971" w14:paraId="36E5E94A" w14:textId="77777777" w:rsidTr="00325AB9">
        <w:trPr>
          <w:cantSplit/>
        </w:trPr>
        <w:tc>
          <w:tcPr>
            <w:tcW w:w="4650" w:type="dxa"/>
          </w:tcPr>
          <w:p w14:paraId="3A541EB2" w14:textId="77777777" w:rsidR="0033095F" w:rsidRPr="00FF2971" w:rsidRDefault="0033095F" w:rsidP="00892559">
            <w:pPr>
              <w:rPr>
                <w:b/>
                <w:color w:val="000000"/>
                <w:szCs w:val="22"/>
                <w:lang w:val="pt-PT"/>
              </w:rPr>
            </w:pPr>
            <w:r w:rsidRPr="00FF2971">
              <w:rPr>
                <w:b/>
                <w:color w:val="000000"/>
                <w:szCs w:val="22"/>
                <w:lang w:val="pt-PT"/>
              </w:rPr>
              <w:t>Latvija</w:t>
            </w:r>
          </w:p>
          <w:p w14:paraId="482A6C5A" w14:textId="641ACB8C" w:rsidR="0033095F" w:rsidRPr="00FF2971" w:rsidRDefault="00F379A1" w:rsidP="00892559">
            <w:pPr>
              <w:rPr>
                <w:color w:val="000000"/>
                <w:szCs w:val="22"/>
                <w:lang w:val="it-IT"/>
              </w:rPr>
            </w:pPr>
            <w:r w:rsidRPr="00FF2971">
              <w:rPr>
                <w:szCs w:val="22"/>
                <w:lang w:val="it-IT"/>
              </w:rPr>
              <w:t>SIA Novartis Baltics</w:t>
            </w:r>
          </w:p>
          <w:p w14:paraId="1E8BA2CC" w14:textId="77777777" w:rsidR="0033095F" w:rsidRPr="00FF2971" w:rsidRDefault="0033095F" w:rsidP="00892559">
            <w:pPr>
              <w:rPr>
                <w:color w:val="000000"/>
                <w:szCs w:val="22"/>
                <w:lang w:val="it-IT"/>
              </w:rPr>
            </w:pPr>
            <w:r w:rsidRPr="00FF2971">
              <w:rPr>
                <w:color w:val="000000"/>
                <w:szCs w:val="22"/>
                <w:lang w:val="it-IT"/>
              </w:rPr>
              <w:t>Tel: +371 67 887 070</w:t>
            </w:r>
          </w:p>
          <w:p w14:paraId="6DF12760" w14:textId="77777777" w:rsidR="0033095F" w:rsidRPr="00FF2971" w:rsidRDefault="0033095F" w:rsidP="00892559">
            <w:pPr>
              <w:rPr>
                <w:b/>
                <w:color w:val="000000"/>
                <w:szCs w:val="22"/>
                <w:lang w:val="it-IT"/>
              </w:rPr>
            </w:pPr>
          </w:p>
        </w:tc>
        <w:tc>
          <w:tcPr>
            <w:tcW w:w="4650" w:type="dxa"/>
          </w:tcPr>
          <w:p w14:paraId="4188C477" w14:textId="77777777" w:rsidR="0033095F" w:rsidRPr="00FF2971" w:rsidRDefault="0033095F" w:rsidP="00892559">
            <w:pPr>
              <w:rPr>
                <w:color w:val="000000"/>
                <w:szCs w:val="22"/>
              </w:rPr>
            </w:pPr>
          </w:p>
        </w:tc>
      </w:tr>
    </w:tbl>
    <w:p w14:paraId="2D33907A" w14:textId="77777777" w:rsidR="0033095F" w:rsidRPr="00FF2971" w:rsidRDefault="0033095F" w:rsidP="00892559">
      <w:pPr>
        <w:ind w:right="-449"/>
        <w:rPr>
          <w:color w:val="000000"/>
          <w:szCs w:val="22"/>
        </w:rPr>
      </w:pPr>
    </w:p>
    <w:p w14:paraId="2E3A74EF" w14:textId="77777777" w:rsidR="002E06DF" w:rsidRPr="00B40803" w:rsidRDefault="002E06DF" w:rsidP="00892559">
      <w:pPr>
        <w:rPr>
          <w:b/>
          <w:bCs/>
          <w:lang w:val="el-GR"/>
        </w:rPr>
      </w:pPr>
      <w:r w:rsidRPr="00B40803">
        <w:rPr>
          <w:b/>
          <w:bCs/>
          <w:lang w:val="el-GR"/>
        </w:rPr>
        <w:t xml:space="preserve">Το παρόν φύλλο οδηγιών χρήσης </w:t>
      </w:r>
      <w:r w:rsidR="00B6042F" w:rsidRPr="00B40803">
        <w:rPr>
          <w:b/>
          <w:bCs/>
          <w:lang w:val="el-GR"/>
        </w:rPr>
        <w:t xml:space="preserve">αναθεωρήθηκε </w:t>
      </w:r>
      <w:r w:rsidRPr="00B40803">
        <w:rPr>
          <w:b/>
          <w:bCs/>
          <w:lang w:val="el-GR"/>
        </w:rPr>
        <w:t>για τελευταία φορά στις</w:t>
      </w:r>
    </w:p>
    <w:p w14:paraId="13A4BBC9" w14:textId="77777777" w:rsidR="002E06DF" w:rsidRPr="00FF2971" w:rsidRDefault="002E06DF" w:rsidP="00892559">
      <w:pPr>
        <w:rPr>
          <w:color w:val="000000"/>
          <w:lang w:val="el-GR"/>
        </w:rPr>
      </w:pPr>
    </w:p>
    <w:p w14:paraId="31C4C205" w14:textId="77777777" w:rsidR="00B6042F" w:rsidRPr="00FF2971" w:rsidRDefault="00B6042F" w:rsidP="00892559">
      <w:pPr>
        <w:keepNext/>
        <w:rPr>
          <w:b/>
          <w:noProof/>
          <w:lang w:val="el-GR"/>
        </w:rPr>
      </w:pPr>
      <w:r w:rsidRPr="00FF2971">
        <w:rPr>
          <w:b/>
          <w:noProof/>
          <w:lang w:val="el-GR"/>
        </w:rPr>
        <w:t>Άλλες πηγές πληροφοριών</w:t>
      </w:r>
    </w:p>
    <w:p w14:paraId="645415E7" w14:textId="0EDB8EF7" w:rsidR="002E06DF" w:rsidRPr="00260B3F" w:rsidRDefault="00E16752" w:rsidP="00892559">
      <w:pPr>
        <w:rPr>
          <w:rStyle w:val="Hyperlink"/>
          <w:b/>
          <w:noProof/>
          <w:szCs w:val="22"/>
          <w:lang w:val="el-GR"/>
        </w:rPr>
      </w:pPr>
      <w:r w:rsidRPr="00260B3F">
        <w:rPr>
          <w:noProof/>
          <w:lang w:val="el-GR"/>
        </w:rPr>
        <w:t xml:space="preserve">Λεπτομερείς πληροφορίες για το φάρμακο αυτό είναι διαθέσιμες στο δικτυακό τόπο του Ευρωπαϊκού Οργανισμού Φαρμάκων: </w:t>
      </w:r>
      <w:ins w:id="649" w:author="Author">
        <w:r w:rsidR="00177482">
          <w:rPr>
            <w:noProof/>
            <w:szCs w:val="22"/>
          </w:rPr>
          <w:fldChar w:fldCharType="begin"/>
        </w:r>
        <w:r w:rsidR="00177482">
          <w:rPr>
            <w:noProof/>
            <w:szCs w:val="22"/>
          </w:rPr>
          <w:instrText>HYPERLINK</w:instrText>
        </w:r>
        <w:r w:rsidR="00177482" w:rsidRPr="006144FF">
          <w:rPr>
            <w:noProof/>
            <w:szCs w:val="22"/>
            <w:lang w:val="el-GR"/>
            <w:rPrChange w:id="650" w:author="Author">
              <w:rPr>
                <w:noProof/>
                <w:szCs w:val="22"/>
              </w:rPr>
            </w:rPrChange>
          </w:rPr>
          <w:instrText xml:space="preserve"> "</w:instrText>
        </w:r>
      </w:ins>
      <w:r w:rsidR="00177482" w:rsidRPr="005A437A">
        <w:rPr>
          <w:rPrChange w:id="651" w:author="Author">
            <w:rPr>
              <w:rStyle w:val="Hyperlink"/>
              <w:noProof/>
              <w:szCs w:val="22"/>
            </w:rPr>
          </w:rPrChange>
        </w:rPr>
        <w:instrText>http</w:instrText>
      </w:r>
      <w:ins w:id="652" w:author="Author">
        <w:r w:rsidR="00177482" w:rsidRPr="005A437A">
          <w:rPr>
            <w:rPrChange w:id="653" w:author="Author">
              <w:rPr>
                <w:rStyle w:val="Hyperlink"/>
                <w:noProof/>
                <w:szCs w:val="22"/>
              </w:rPr>
            </w:rPrChange>
          </w:rPr>
          <w:instrText>s</w:instrText>
        </w:r>
      </w:ins>
      <w:r w:rsidR="00177482" w:rsidRPr="00E51467">
        <w:rPr>
          <w:rStyle w:val="Hyperlink"/>
          <w:noProof/>
          <w:szCs w:val="22"/>
          <w:lang w:val="el-GR"/>
        </w:rPr>
        <w:instrText>://</w:instrText>
      </w:r>
      <w:r w:rsidR="00177482" w:rsidRPr="005A437A">
        <w:rPr>
          <w:rPrChange w:id="654" w:author="Author">
            <w:rPr>
              <w:rStyle w:val="Hyperlink"/>
              <w:noProof/>
              <w:szCs w:val="22"/>
            </w:rPr>
          </w:rPrChange>
        </w:rPr>
        <w:instrText>www</w:instrText>
      </w:r>
      <w:r w:rsidR="00177482" w:rsidRPr="00E51467">
        <w:rPr>
          <w:rStyle w:val="Hyperlink"/>
          <w:noProof/>
          <w:szCs w:val="22"/>
          <w:lang w:val="el-GR"/>
        </w:rPr>
        <w:instrText>.</w:instrText>
      </w:r>
      <w:r w:rsidR="00177482" w:rsidRPr="005A437A">
        <w:rPr>
          <w:rPrChange w:id="655" w:author="Author">
            <w:rPr>
              <w:rStyle w:val="Hyperlink"/>
              <w:noProof/>
              <w:szCs w:val="22"/>
            </w:rPr>
          </w:rPrChange>
        </w:rPr>
        <w:instrText>ema</w:instrText>
      </w:r>
      <w:r w:rsidR="00177482" w:rsidRPr="00E51467">
        <w:rPr>
          <w:rStyle w:val="Hyperlink"/>
          <w:noProof/>
          <w:szCs w:val="22"/>
          <w:lang w:val="el-GR"/>
        </w:rPr>
        <w:instrText>.</w:instrText>
      </w:r>
      <w:r w:rsidR="00177482" w:rsidRPr="005A437A">
        <w:rPr>
          <w:rPrChange w:id="656" w:author="Author">
            <w:rPr>
              <w:rStyle w:val="Hyperlink"/>
              <w:noProof/>
              <w:szCs w:val="22"/>
            </w:rPr>
          </w:rPrChange>
        </w:rPr>
        <w:instrText>europa</w:instrText>
      </w:r>
      <w:r w:rsidR="00177482" w:rsidRPr="00E51467">
        <w:rPr>
          <w:rStyle w:val="Hyperlink"/>
          <w:noProof/>
          <w:szCs w:val="22"/>
          <w:lang w:val="el-GR"/>
        </w:rPr>
        <w:instrText>.</w:instrText>
      </w:r>
      <w:r w:rsidR="00177482" w:rsidRPr="005A437A">
        <w:rPr>
          <w:rPrChange w:id="657" w:author="Author">
            <w:rPr>
              <w:rStyle w:val="Hyperlink"/>
              <w:noProof/>
              <w:szCs w:val="22"/>
            </w:rPr>
          </w:rPrChange>
        </w:rPr>
        <w:instrText>eu</w:instrText>
      </w:r>
      <w:ins w:id="658" w:author="Author">
        <w:r w:rsidR="00177482" w:rsidRPr="006144FF">
          <w:rPr>
            <w:noProof/>
            <w:szCs w:val="22"/>
            <w:lang w:val="el-GR"/>
            <w:rPrChange w:id="659" w:author="Author">
              <w:rPr>
                <w:noProof/>
                <w:szCs w:val="22"/>
              </w:rPr>
            </w:rPrChange>
          </w:rPr>
          <w:instrText>"</w:instrText>
        </w:r>
        <w:r w:rsidR="00177482">
          <w:rPr>
            <w:noProof/>
            <w:szCs w:val="22"/>
          </w:rPr>
        </w:r>
        <w:r w:rsidR="00177482">
          <w:rPr>
            <w:noProof/>
            <w:szCs w:val="22"/>
          </w:rPr>
          <w:fldChar w:fldCharType="separate"/>
        </w:r>
      </w:ins>
      <w:r w:rsidR="00177482" w:rsidRPr="00177482">
        <w:rPr>
          <w:rStyle w:val="Hyperlink"/>
          <w:noProof/>
          <w:szCs w:val="22"/>
        </w:rPr>
        <w:t>http</w:t>
      </w:r>
      <w:ins w:id="660" w:author="Author">
        <w:r w:rsidR="00177482" w:rsidRPr="00177482">
          <w:rPr>
            <w:rStyle w:val="Hyperlink"/>
            <w:noProof/>
            <w:szCs w:val="22"/>
          </w:rPr>
          <w:t>s</w:t>
        </w:r>
      </w:ins>
      <w:r w:rsidR="00177482" w:rsidRPr="00177482">
        <w:rPr>
          <w:rStyle w:val="Hyperlink"/>
          <w:noProof/>
          <w:szCs w:val="22"/>
          <w:lang w:val="el-GR"/>
        </w:rPr>
        <w:t>://</w:t>
      </w:r>
      <w:r w:rsidR="00177482" w:rsidRPr="00177482">
        <w:rPr>
          <w:rStyle w:val="Hyperlink"/>
          <w:noProof/>
          <w:szCs w:val="22"/>
        </w:rPr>
        <w:t>www</w:t>
      </w:r>
      <w:r w:rsidR="00177482" w:rsidRPr="00177482">
        <w:rPr>
          <w:rStyle w:val="Hyperlink"/>
          <w:noProof/>
          <w:szCs w:val="22"/>
          <w:lang w:val="el-GR"/>
        </w:rPr>
        <w:t>.</w:t>
      </w:r>
      <w:r w:rsidR="00177482" w:rsidRPr="00177482">
        <w:rPr>
          <w:rStyle w:val="Hyperlink"/>
          <w:noProof/>
          <w:szCs w:val="22"/>
        </w:rPr>
        <w:t>ema</w:t>
      </w:r>
      <w:r w:rsidR="00177482" w:rsidRPr="00177482">
        <w:rPr>
          <w:rStyle w:val="Hyperlink"/>
          <w:noProof/>
          <w:szCs w:val="22"/>
          <w:lang w:val="el-GR"/>
        </w:rPr>
        <w:t>.</w:t>
      </w:r>
      <w:r w:rsidR="00177482" w:rsidRPr="00177482">
        <w:rPr>
          <w:rStyle w:val="Hyperlink"/>
          <w:noProof/>
          <w:szCs w:val="22"/>
        </w:rPr>
        <w:t>europa</w:t>
      </w:r>
      <w:r w:rsidR="00177482" w:rsidRPr="00177482">
        <w:rPr>
          <w:rStyle w:val="Hyperlink"/>
          <w:noProof/>
          <w:szCs w:val="22"/>
          <w:lang w:val="el-GR"/>
        </w:rPr>
        <w:t>.</w:t>
      </w:r>
      <w:r w:rsidR="00177482" w:rsidRPr="00177482">
        <w:rPr>
          <w:rStyle w:val="Hyperlink"/>
          <w:noProof/>
          <w:szCs w:val="22"/>
        </w:rPr>
        <w:t>eu</w:t>
      </w:r>
      <w:ins w:id="661" w:author="Author">
        <w:r w:rsidR="00177482">
          <w:rPr>
            <w:noProof/>
            <w:szCs w:val="22"/>
          </w:rPr>
          <w:fldChar w:fldCharType="end"/>
        </w:r>
      </w:ins>
    </w:p>
    <w:p w14:paraId="08D921D4" w14:textId="77777777" w:rsidR="002025F4" w:rsidRPr="00D138F0" w:rsidRDefault="002025F4" w:rsidP="00892559">
      <w:pPr>
        <w:rPr>
          <w:lang w:val="el-GR"/>
        </w:rPr>
      </w:pPr>
    </w:p>
    <w:p w14:paraId="35A88CC2" w14:textId="1689FFCE" w:rsidR="00A51214" w:rsidRPr="009B6F47" w:rsidRDefault="00A51214" w:rsidP="00892559">
      <w:pPr>
        <w:rPr>
          <w:lang w:val="el-GR"/>
        </w:rPr>
      </w:pPr>
    </w:p>
    <w:sectPr w:rsidR="00A51214" w:rsidRPr="009B6F47" w:rsidSect="00890FEF">
      <w:footerReference w:type="default" r:id="rId11"/>
      <w:footerReference w:type="first" r:id="rId12"/>
      <w:endnotePr>
        <w:numFmt w:val="decimal"/>
      </w:endnotePr>
      <w:pgSz w:w="11896" w:h="16834"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7F299" w14:textId="77777777" w:rsidR="004335F4" w:rsidRDefault="004335F4">
      <w:r>
        <w:separator/>
      </w:r>
    </w:p>
  </w:endnote>
  <w:endnote w:type="continuationSeparator" w:id="0">
    <w:p w14:paraId="38EB011F" w14:textId="77777777" w:rsidR="004335F4" w:rsidRDefault="00433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imSun Greek">
    <w:altName w:val="Arial"/>
    <w:panose1 w:val="00000000000000000000"/>
    <w:charset w:val="A1"/>
    <w:family w:val="swiss"/>
    <w:notTrueType/>
    <w:pitch w:val="variable"/>
    <w:sig w:usb0="00000081" w:usb1="00000000" w:usb2="00000000" w:usb3="00000000" w:csb0="00000008" w:csb1="00000000"/>
  </w:font>
  <w:font w:name="PMingLiU">
    <w:altName w:val="新細明體"/>
    <w:panose1 w:val="02010601000101010101"/>
    <w:charset w:val="88"/>
    <w:family w:val="roman"/>
    <w:pitch w:val="variable"/>
    <w:sig w:usb0="A00002FF" w:usb1="28CFFCFA" w:usb2="00000016" w:usb3="00000000" w:csb0="00100001" w:csb1="00000000"/>
  </w:font>
  <w:font w:name="Aharoni">
    <w:charset w:val="B1"/>
    <w:family w:val="auto"/>
    <w:pitch w:val="variable"/>
    <w:sig w:usb0="00000803" w:usb1="00000000" w:usb2="00000000" w:usb3="00000000" w:csb0="00000021" w:csb1="00000000"/>
  </w:font>
  <w:font w:name="TimesNewRoman">
    <w:altName w:val="Yu Gothic"/>
    <w:charset w:val="80"/>
    <w:family w:val="auto"/>
    <w:pitch w:val="default"/>
    <w:sig w:usb0="00000001" w:usb1="08070000" w:usb2="00000010" w:usb3="00000000" w:csb0="0002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A905" w14:textId="7AA8F333" w:rsidR="00BE043B" w:rsidRPr="00890FEF" w:rsidRDefault="00BE043B">
    <w:pPr>
      <w:pStyle w:val="Footer"/>
      <w:tabs>
        <w:tab w:val="clear" w:pos="4153"/>
        <w:tab w:val="clear" w:pos="8306"/>
        <w:tab w:val="center" w:pos="4536"/>
        <w:tab w:val="center" w:pos="8930"/>
      </w:tabs>
      <w:jc w:val="center"/>
      <w:rPr>
        <w:rFonts w:ascii="Arial" w:hAnsi="Arial" w:cs="Arial"/>
        <w:sz w:val="16"/>
        <w:lang w:val="fr-FR"/>
      </w:rPr>
    </w:pPr>
    <w:r w:rsidRPr="00890FEF">
      <w:rPr>
        <w:rFonts w:ascii="Arial" w:hAnsi="Arial" w:cs="Arial"/>
        <w:sz w:val="16"/>
        <w:lang w:val="fr-FR"/>
      </w:rPr>
      <w:fldChar w:fldCharType="begin"/>
    </w:r>
    <w:r w:rsidRPr="00890FEF">
      <w:rPr>
        <w:rFonts w:ascii="Arial" w:hAnsi="Arial" w:cs="Arial"/>
        <w:sz w:val="16"/>
        <w:lang w:val="fr-FR"/>
      </w:rPr>
      <w:instrText xml:space="preserve">PAGE  </w:instrText>
    </w:r>
    <w:r w:rsidRPr="00890FEF">
      <w:rPr>
        <w:rFonts w:ascii="Arial" w:hAnsi="Arial" w:cs="Arial"/>
        <w:sz w:val="16"/>
        <w:lang w:val="fr-FR"/>
      </w:rPr>
      <w:fldChar w:fldCharType="separate"/>
    </w:r>
    <w:r>
      <w:rPr>
        <w:rFonts w:ascii="Arial" w:hAnsi="Arial" w:cs="Arial"/>
        <w:noProof/>
        <w:sz w:val="16"/>
        <w:lang w:val="fr-FR"/>
      </w:rPr>
      <w:t>63</w:t>
    </w:r>
    <w:r w:rsidRPr="00890FEF">
      <w:rPr>
        <w:rFonts w:ascii="Arial" w:hAnsi="Arial" w:cs="Arial"/>
        <w:sz w:val="16"/>
        <w:lang w:val="fr-F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545F3" w14:textId="77777777" w:rsidR="00BE043B" w:rsidRDefault="00BE043B" w:rsidP="00890FE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3F96527" w14:textId="77777777" w:rsidR="00BE043B" w:rsidRPr="00890FEF" w:rsidRDefault="00BE043B" w:rsidP="00890F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0B649" w14:textId="77777777" w:rsidR="004335F4" w:rsidRDefault="004335F4">
      <w:r>
        <w:separator/>
      </w:r>
    </w:p>
  </w:footnote>
  <w:footnote w:type="continuationSeparator" w:id="0">
    <w:p w14:paraId="0D2C5936" w14:textId="77777777" w:rsidR="004335F4" w:rsidRDefault="004335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124017" o:spid="_x0000_i1038" type="#_x0000_t75" style="width:15.6pt;height:15.6pt;visibility:visible;mso-wrap-style:square" o:bullet="t">
        <v:imagedata r:id="rId1" o:title=""/>
      </v:shape>
    </w:pict>
  </w:numPicBullet>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0C5E38"/>
    <w:multiLevelType w:val="singleLevel"/>
    <w:tmpl w:val="C5A4C2E6"/>
    <w:lvl w:ilvl="0">
      <w:start w:val="180"/>
      <w:numFmt w:val="bullet"/>
      <w:lvlText w:val="-"/>
      <w:lvlJc w:val="left"/>
      <w:pPr>
        <w:tabs>
          <w:tab w:val="num" w:pos="570"/>
        </w:tabs>
        <w:ind w:left="570" w:hanging="570"/>
      </w:pPr>
      <w:rPr>
        <w:rFonts w:hint="default"/>
      </w:rPr>
    </w:lvl>
  </w:abstractNum>
  <w:abstractNum w:abstractNumId="2" w15:restartNumberingAfterBreak="0">
    <w:nsid w:val="04277AF3"/>
    <w:multiLevelType w:val="multilevel"/>
    <w:tmpl w:val="DA9AF0F2"/>
    <w:lvl w:ilvl="0">
      <w:start w:val="1"/>
      <w:numFmt w:val="upperLetter"/>
      <w:lvlText w:val="%1."/>
      <w:lvlJc w:val="left"/>
      <w:pPr>
        <w:tabs>
          <w:tab w:val="num" w:pos="1494"/>
        </w:tabs>
        <w:ind w:left="1494" w:hanging="360"/>
      </w:pPr>
      <w:rPr>
        <w:rFonts w:hint="default"/>
        <w:b/>
        <w:i w:val="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5779E5"/>
    <w:multiLevelType w:val="hybridMultilevel"/>
    <w:tmpl w:val="3086CDA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A30B05"/>
    <w:multiLevelType w:val="hybridMultilevel"/>
    <w:tmpl w:val="F70C3C58"/>
    <w:lvl w:ilvl="0" w:tplc="23443C8A">
      <w:start w:val="1"/>
      <w:numFmt w:val="bullet"/>
      <w:lvlText w:val=""/>
      <w:lvlJc w:val="left"/>
      <w:pPr>
        <w:tabs>
          <w:tab w:val="num" w:pos="357"/>
        </w:tabs>
        <w:ind w:left="357" w:hanging="357"/>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362AB9"/>
    <w:multiLevelType w:val="singleLevel"/>
    <w:tmpl w:val="5C7C6D46"/>
    <w:lvl w:ilvl="0">
      <w:start w:val="50"/>
      <w:numFmt w:val="bullet"/>
      <w:lvlText w:val="-"/>
      <w:lvlJc w:val="left"/>
      <w:pPr>
        <w:tabs>
          <w:tab w:val="num" w:pos="720"/>
        </w:tabs>
        <w:ind w:left="720" w:hanging="720"/>
      </w:pPr>
      <w:rPr>
        <w:rFonts w:hint="default"/>
      </w:rPr>
    </w:lvl>
  </w:abstractNum>
  <w:abstractNum w:abstractNumId="7" w15:restartNumberingAfterBreak="0">
    <w:nsid w:val="18565A38"/>
    <w:multiLevelType w:val="hybridMultilevel"/>
    <w:tmpl w:val="C4184B5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8" w15:restartNumberingAfterBreak="0">
    <w:nsid w:val="1C6B79D3"/>
    <w:multiLevelType w:val="hybridMultilevel"/>
    <w:tmpl w:val="51626C34"/>
    <w:lvl w:ilvl="0" w:tplc="04090001">
      <w:start w:val="1"/>
      <w:numFmt w:val="bullet"/>
      <w:lvlText w:val=""/>
      <w:lvlJc w:val="left"/>
      <w:pPr>
        <w:tabs>
          <w:tab w:val="num" w:pos="927"/>
        </w:tabs>
        <w:ind w:left="92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9" w15:restartNumberingAfterBreak="0">
    <w:nsid w:val="27A47F55"/>
    <w:multiLevelType w:val="hybridMultilevel"/>
    <w:tmpl w:val="B624FB1A"/>
    <w:lvl w:ilvl="0" w:tplc="C72A431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D095B86"/>
    <w:multiLevelType w:val="hybridMultilevel"/>
    <w:tmpl w:val="503A57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3CF55F0"/>
    <w:multiLevelType w:val="hybridMultilevel"/>
    <w:tmpl w:val="5B80B770"/>
    <w:lvl w:ilvl="0" w:tplc="CEC4ADD4">
      <w:start w:val="1"/>
      <w:numFmt w:val="bullet"/>
      <w:lvlText w:val=""/>
      <w:lvlJc w:val="left"/>
      <w:pPr>
        <w:tabs>
          <w:tab w:val="num" w:pos="340"/>
        </w:tabs>
        <w:ind w:left="340"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73D7089"/>
    <w:multiLevelType w:val="hybridMultilevel"/>
    <w:tmpl w:val="891C9992"/>
    <w:lvl w:ilvl="0" w:tplc="C72A4312">
      <w:start w:val="1"/>
      <w:numFmt w:val="bullet"/>
      <w:lvlText w:val=""/>
      <w:lvlJc w:val="left"/>
      <w:pPr>
        <w:tabs>
          <w:tab w:val="num" w:pos="227"/>
        </w:tabs>
        <w:ind w:left="227" w:hanging="22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EE5B4C"/>
    <w:multiLevelType w:val="hybridMultilevel"/>
    <w:tmpl w:val="8DE069A2"/>
    <w:lvl w:ilvl="0" w:tplc="B4D4A7CA">
      <w:start w:val="1"/>
      <w:numFmt w:val="bullet"/>
      <w:lvlText w:val=""/>
      <w:lvlJc w:val="left"/>
      <w:pPr>
        <w:tabs>
          <w:tab w:val="num" w:pos="357"/>
        </w:tabs>
        <w:ind w:left="357" w:hanging="357"/>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127131"/>
    <w:multiLevelType w:val="hybridMultilevel"/>
    <w:tmpl w:val="855C9EA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2F2C66"/>
    <w:multiLevelType w:val="singleLevel"/>
    <w:tmpl w:val="1C58E154"/>
    <w:lvl w:ilvl="0">
      <w:start w:val="1"/>
      <w:numFmt w:val="bullet"/>
      <w:lvlText w:val="-"/>
      <w:lvlJc w:val="left"/>
      <w:pPr>
        <w:tabs>
          <w:tab w:val="num" w:pos="360"/>
        </w:tabs>
        <w:ind w:left="283" w:hanging="283"/>
      </w:pPr>
    </w:lvl>
  </w:abstractNum>
  <w:abstractNum w:abstractNumId="16" w15:restartNumberingAfterBreak="0">
    <w:nsid w:val="61EE2BB2"/>
    <w:multiLevelType w:val="hybridMultilevel"/>
    <w:tmpl w:val="83747EDC"/>
    <w:lvl w:ilvl="0" w:tplc="04090001">
      <w:start w:val="1"/>
      <w:numFmt w:val="bullet"/>
      <w:lvlText w:val=""/>
      <w:lvlJc w:val="left"/>
      <w:pPr>
        <w:tabs>
          <w:tab w:val="num" w:pos="927"/>
        </w:tabs>
        <w:ind w:left="92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67C3762A"/>
    <w:multiLevelType w:val="hybridMultilevel"/>
    <w:tmpl w:val="D30C07C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C7A3704"/>
    <w:multiLevelType w:val="hybridMultilevel"/>
    <w:tmpl w:val="2D1E1BAA"/>
    <w:lvl w:ilvl="0" w:tplc="17E64E5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82527093">
    <w:abstractNumId w:val="6"/>
  </w:num>
  <w:num w:numId="2" w16cid:durableId="1203638052">
    <w:abstractNumId w:val="0"/>
    <w:lvlOverride w:ilvl="0">
      <w:lvl w:ilvl="0">
        <w:start w:val="2"/>
        <w:numFmt w:val="bullet"/>
        <w:lvlText w:val="-"/>
        <w:lvlJc w:val="left"/>
        <w:pPr>
          <w:tabs>
            <w:tab w:val="num" w:pos="927"/>
          </w:tabs>
          <w:ind w:left="927" w:hanging="360"/>
        </w:pPr>
        <w:rPr>
          <w:rFonts w:hint="default"/>
        </w:rPr>
      </w:lvl>
    </w:lvlOverride>
  </w:num>
  <w:num w:numId="3" w16cid:durableId="1396853720">
    <w:abstractNumId w:val="15"/>
  </w:num>
  <w:num w:numId="4" w16cid:durableId="1500195737">
    <w:abstractNumId w:val="1"/>
  </w:num>
  <w:num w:numId="5" w16cid:durableId="895967093">
    <w:abstractNumId w:val="2"/>
  </w:num>
  <w:num w:numId="6" w16cid:durableId="430128178">
    <w:abstractNumId w:val="8"/>
  </w:num>
  <w:num w:numId="7" w16cid:durableId="450512725">
    <w:abstractNumId w:val="16"/>
  </w:num>
  <w:num w:numId="8" w16cid:durableId="1171481600">
    <w:abstractNumId w:val="14"/>
  </w:num>
  <w:num w:numId="9" w16cid:durableId="203445486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0" w16cid:durableId="205335194">
    <w:abstractNumId w:val="10"/>
  </w:num>
  <w:num w:numId="11" w16cid:durableId="1120295512">
    <w:abstractNumId w:val="3"/>
  </w:num>
  <w:num w:numId="12" w16cid:durableId="1432359828">
    <w:abstractNumId w:val="12"/>
  </w:num>
  <w:num w:numId="13" w16cid:durableId="9769052">
    <w:abstractNumId w:val="9"/>
  </w:num>
  <w:num w:numId="14" w16cid:durableId="2067340665">
    <w:abstractNumId w:val="7"/>
  </w:num>
  <w:num w:numId="15" w16cid:durableId="1092162906">
    <w:abstractNumId w:val="11"/>
  </w:num>
  <w:num w:numId="16" w16cid:durableId="1460102467">
    <w:abstractNumId w:val="19"/>
  </w:num>
  <w:num w:numId="17" w16cid:durableId="278804144">
    <w:abstractNumId w:val="17"/>
  </w:num>
  <w:num w:numId="18" w16cid:durableId="435948192">
    <w:abstractNumId w:val="18"/>
  </w:num>
  <w:num w:numId="19" w16cid:durableId="1817062643">
    <w:abstractNumId w:val="4"/>
  </w:num>
  <w:num w:numId="20" w16cid:durableId="1077627242">
    <w:abstractNumId w:val="5"/>
  </w:num>
  <w:num w:numId="21" w16cid:durableId="2013486193">
    <w:abstractNumId w:val="13"/>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pt-BR" w:vendorID="64" w:dllVersion="6" w:nlCheck="1" w:checkStyle="0"/>
  <w:activeWritingStyle w:appName="MSWord" w:lang="en-US" w:vendorID="64" w:dllVersion="6" w:nlCheck="1" w:checkStyle="1"/>
  <w:activeWritingStyle w:appName="MSWord" w:lang="de-CH" w:vendorID="64" w:dllVersion="6" w:nlCheck="1" w:checkStyle="0"/>
  <w:activeWritingStyle w:appName="MSWord" w:lang="fr-FR" w:vendorID="64" w:dllVersion="6" w:nlCheck="1" w:checkStyle="0"/>
  <w:activeWritingStyle w:appName="MSWord" w:lang="it-IT" w:vendorID="64" w:dllVersion="6" w:nlCheck="1" w:checkStyle="0"/>
  <w:activeWritingStyle w:appName="MSWord" w:lang="en-GB" w:vendorID="64" w:dllVersion="6" w:nlCheck="1" w:checkStyle="1"/>
  <w:activeWritingStyle w:appName="MSWord" w:lang="de-DE" w:vendorID="64" w:dllVersion="6" w:nlCheck="1" w:checkStyle="0"/>
  <w:activeWritingStyle w:appName="MSWord" w:lang="es-ES" w:vendorID="64" w:dllVersion="6" w:nlCheck="1" w:checkStyle="0"/>
  <w:activeWritingStyle w:appName="MSWord" w:lang="en-US" w:vendorID="64" w:dllVersion="4096" w:nlCheck="1" w:checkStyle="0"/>
  <w:activeWritingStyle w:appName="MSWord" w:lang="en-GB" w:vendorID="64" w:dllVersion="4096" w:nlCheck="1" w:checkStyle="0"/>
  <w:activeWritingStyle w:appName="MSWord" w:lang="fr-FR" w:vendorID="64" w:dllVersion="4096" w:nlCheck="1" w:checkStyle="0"/>
  <w:activeWritingStyle w:appName="MSWord" w:lang="de-CH"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de-CH" w:vendorID="64" w:dllVersion="0" w:nlCheck="1" w:checkStyle="0"/>
  <w:activeWritingStyle w:appName="MSWord" w:lang="de-DE" w:vendorID="64" w:dllVersion="0" w:nlCheck="1" w:checkStyle="0"/>
  <w:activeWritingStyle w:appName="MSWord" w:lang="fr-CH" w:vendorID="64" w:dllVersion="6" w:nlCheck="1" w:checkStyle="0"/>
  <w:activeWritingStyle w:appName="MSWord" w:lang="pt-PT" w:vendorID="64" w:dllVersion="6" w:nlCheck="1" w:checkStyle="0"/>
  <w:activeWritingStyle w:appName="MSWord" w:lang="fr-CH" w:vendorID="64" w:dllVersion="0" w:nlCheck="1" w:checkStyle="0"/>
  <w:activeWritingStyle w:appName="MSWord" w:lang="pt-BR" w:vendorID="64" w:dllVersion="0" w:nlCheck="1" w:checkStyle="0"/>
  <w:activeWritingStyle w:appName="MSWord" w:lang="pt-PT" w:vendorID="64" w:dllVersion="0" w:nlCheck="1" w:checkStyle="0"/>
  <w:activeWritingStyle w:appName="MSWord" w:lang="it-IT" w:vendorID="64" w:dllVersion="0" w:nlCheck="1" w:checkStyle="0"/>
  <w:activeWritingStyle w:appName="MSWord" w:lang="es-ES" w:vendorID="64" w:dllVersion="0" w:nlCheck="1" w:checkStyle="0"/>
  <w:activeWritingStyle w:appName="MSWord" w:lang="nb-NO" w:vendorID="64" w:dllVersion="0" w:nlCheck="1" w:checkStyle="0"/>
  <w:activeWritingStyle w:appName="MSWord" w:lang="nl-NL" w:vendorID="9" w:dllVersion="512" w:checkStyle="1"/>
  <w:activeWritingStyle w:appName="MSWord" w:lang="en-US" w:vendorID="8" w:dllVersion="513" w:checkStyle="1"/>
  <w:activeWritingStyle w:appName="MSWord" w:lang="de-DE" w:vendorID="9" w:dllVersion="512" w:checkStyle="1"/>
  <w:activeWritingStyle w:appName="MSWord" w:lang="es-ES" w:vendorID="9" w:dllVersion="512" w:checkStyle="1"/>
  <w:activeWritingStyle w:appName="MSWord" w:lang="es-ES_tradnl" w:vendorID="9" w:dllVersion="512" w:checkStyle="1"/>
  <w:activeWritingStyle w:appName="MSWord" w:lang="en-GB" w:vendorID="8" w:dllVersion="513" w:checkStyle="1"/>
  <w:activeWritingStyle w:appName="MSWord" w:lang="it-IT" w:vendorID="3" w:dllVersion="512" w:checkStyle="1"/>
  <w:activeWritingStyle w:appName="MSWord" w:lang="fr-FR" w:vendorID="9" w:dllVersion="512" w:checkStyle="1"/>
  <w:activeWritingStyle w:appName="MSWord" w:lang="it-IT" w:vendorID="3" w:dllVersion="517" w:checkStyle="1"/>
  <w:activeWritingStyle w:appName="MSWord" w:lang="pt-BR" w:vendorID="13" w:dllVersion="513" w:checkStyle="1"/>
  <w:activeWritingStyle w:appName="MSWord" w:lang="pt-BR" w:vendorID="1" w:dllVersion="513" w:checkStyle="1"/>
  <w:activeWritingStyle w:appName="MSWord" w:lang="da-DK" w:vendorID="22" w:dllVersion="513" w:checkStyle="1"/>
  <w:activeWritingStyle w:appName="MSWord" w:lang="pt-PT" w:vendorID="13" w:dllVersion="513" w:checkStyle="1"/>
  <w:activeWritingStyle w:appName="MSWord" w:lang="pt-PT" w:vendorID="75"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6625"/>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F54BD2"/>
    <w:rsid w:val="00000F20"/>
    <w:rsid w:val="000036E7"/>
    <w:rsid w:val="00003F8C"/>
    <w:rsid w:val="00004185"/>
    <w:rsid w:val="00004A98"/>
    <w:rsid w:val="00004BA2"/>
    <w:rsid w:val="0000568C"/>
    <w:rsid w:val="0000593F"/>
    <w:rsid w:val="00005F3C"/>
    <w:rsid w:val="00011F88"/>
    <w:rsid w:val="00012F84"/>
    <w:rsid w:val="00016042"/>
    <w:rsid w:val="00016DFC"/>
    <w:rsid w:val="000179A9"/>
    <w:rsid w:val="000223F8"/>
    <w:rsid w:val="00022522"/>
    <w:rsid w:val="00023A22"/>
    <w:rsid w:val="000327EF"/>
    <w:rsid w:val="0003528B"/>
    <w:rsid w:val="00035CBA"/>
    <w:rsid w:val="000365AA"/>
    <w:rsid w:val="00036D08"/>
    <w:rsid w:val="0003780F"/>
    <w:rsid w:val="0004061B"/>
    <w:rsid w:val="00040764"/>
    <w:rsid w:val="00042C3F"/>
    <w:rsid w:val="00043489"/>
    <w:rsid w:val="00045A78"/>
    <w:rsid w:val="000461FA"/>
    <w:rsid w:val="000500A7"/>
    <w:rsid w:val="000504D4"/>
    <w:rsid w:val="00051639"/>
    <w:rsid w:val="0005368A"/>
    <w:rsid w:val="00054978"/>
    <w:rsid w:val="0005618B"/>
    <w:rsid w:val="0005712B"/>
    <w:rsid w:val="00057A00"/>
    <w:rsid w:val="00057E0C"/>
    <w:rsid w:val="00064FFA"/>
    <w:rsid w:val="00065A2D"/>
    <w:rsid w:val="000661B0"/>
    <w:rsid w:val="00066D3C"/>
    <w:rsid w:val="00067961"/>
    <w:rsid w:val="000701D4"/>
    <w:rsid w:val="00070D25"/>
    <w:rsid w:val="000719A7"/>
    <w:rsid w:val="000752D2"/>
    <w:rsid w:val="000758D6"/>
    <w:rsid w:val="00075986"/>
    <w:rsid w:val="000763CC"/>
    <w:rsid w:val="00077BA6"/>
    <w:rsid w:val="00077D82"/>
    <w:rsid w:val="00080224"/>
    <w:rsid w:val="00080317"/>
    <w:rsid w:val="00081365"/>
    <w:rsid w:val="00082A1E"/>
    <w:rsid w:val="00083BA6"/>
    <w:rsid w:val="000874B0"/>
    <w:rsid w:val="000918D6"/>
    <w:rsid w:val="00091DBF"/>
    <w:rsid w:val="0009549B"/>
    <w:rsid w:val="00095823"/>
    <w:rsid w:val="0009799E"/>
    <w:rsid w:val="000A236D"/>
    <w:rsid w:val="000A2DC2"/>
    <w:rsid w:val="000A3166"/>
    <w:rsid w:val="000A336D"/>
    <w:rsid w:val="000A3B4E"/>
    <w:rsid w:val="000A3CC5"/>
    <w:rsid w:val="000A6397"/>
    <w:rsid w:val="000A7795"/>
    <w:rsid w:val="000B02B8"/>
    <w:rsid w:val="000B1238"/>
    <w:rsid w:val="000B1741"/>
    <w:rsid w:val="000B1CFD"/>
    <w:rsid w:val="000B7B22"/>
    <w:rsid w:val="000C0813"/>
    <w:rsid w:val="000C230C"/>
    <w:rsid w:val="000C2AEF"/>
    <w:rsid w:val="000C35D5"/>
    <w:rsid w:val="000C46F9"/>
    <w:rsid w:val="000C5529"/>
    <w:rsid w:val="000C66A7"/>
    <w:rsid w:val="000C677A"/>
    <w:rsid w:val="000C67A8"/>
    <w:rsid w:val="000C6AC2"/>
    <w:rsid w:val="000D1207"/>
    <w:rsid w:val="000D3C46"/>
    <w:rsid w:val="000D7588"/>
    <w:rsid w:val="000D7C17"/>
    <w:rsid w:val="000E0ABC"/>
    <w:rsid w:val="000E11A7"/>
    <w:rsid w:val="000E1B8F"/>
    <w:rsid w:val="000E1D57"/>
    <w:rsid w:val="000E2DD8"/>
    <w:rsid w:val="000E3F54"/>
    <w:rsid w:val="000E668C"/>
    <w:rsid w:val="000E68B0"/>
    <w:rsid w:val="000E6CBF"/>
    <w:rsid w:val="000E78D7"/>
    <w:rsid w:val="000F00E3"/>
    <w:rsid w:val="000F1636"/>
    <w:rsid w:val="000F1739"/>
    <w:rsid w:val="000F379F"/>
    <w:rsid w:val="000F53B2"/>
    <w:rsid w:val="000F5D25"/>
    <w:rsid w:val="0010017B"/>
    <w:rsid w:val="001004F9"/>
    <w:rsid w:val="00102A09"/>
    <w:rsid w:val="00104A1E"/>
    <w:rsid w:val="00111F99"/>
    <w:rsid w:val="0011416A"/>
    <w:rsid w:val="001141C7"/>
    <w:rsid w:val="001146B6"/>
    <w:rsid w:val="0011475A"/>
    <w:rsid w:val="00114A0F"/>
    <w:rsid w:val="0011790B"/>
    <w:rsid w:val="00117A37"/>
    <w:rsid w:val="00121A90"/>
    <w:rsid w:val="001245D2"/>
    <w:rsid w:val="00125595"/>
    <w:rsid w:val="00125686"/>
    <w:rsid w:val="00126814"/>
    <w:rsid w:val="00126BF5"/>
    <w:rsid w:val="001270F3"/>
    <w:rsid w:val="00127B84"/>
    <w:rsid w:val="00130E03"/>
    <w:rsid w:val="00130E72"/>
    <w:rsid w:val="001317BF"/>
    <w:rsid w:val="00132549"/>
    <w:rsid w:val="001325A9"/>
    <w:rsid w:val="00135B8B"/>
    <w:rsid w:val="00136008"/>
    <w:rsid w:val="0013752A"/>
    <w:rsid w:val="0013753F"/>
    <w:rsid w:val="00137AC3"/>
    <w:rsid w:val="00141181"/>
    <w:rsid w:val="00141CFD"/>
    <w:rsid w:val="00143182"/>
    <w:rsid w:val="0014497B"/>
    <w:rsid w:val="00146A4C"/>
    <w:rsid w:val="00146C12"/>
    <w:rsid w:val="00147CC7"/>
    <w:rsid w:val="0015154F"/>
    <w:rsid w:val="001550FF"/>
    <w:rsid w:val="001642AF"/>
    <w:rsid w:val="001645A1"/>
    <w:rsid w:val="001649F1"/>
    <w:rsid w:val="00165427"/>
    <w:rsid w:val="00165DB7"/>
    <w:rsid w:val="001666D4"/>
    <w:rsid w:val="00166CFE"/>
    <w:rsid w:val="00167CBF"/>
    <w:rsid w:val="00171EB7"/>
    <w:rsid w:val="0017321E"/>
    <w:rsid w:val="00175E89"/>
    <w:rsid w:val="0017617B"/>
    <w:rsid w:val="00177482"/>
    <w:rsid w:val="00177A1A"/>
    <w:rsid w:val="0018015F"/>
    <w:rsid w:val="001801B1"/>
    <w:rsid w:val="00181720"/>
    <w:rsid w:val="00182797"/>
    <w:rsid w:val="00183769"/>
    <w:rsid w:val="001844A9"/>
    <w:rsid w:val="00184B29"/>
    <w:rsid w:val="001862E0"/>
    <w:rsid w:val="001863F6"/>
    <w:rsid w:val="00186C31"/>
    <w:rsid w:val="0019065E"/>
    <w:rsid w:val="001908BE"/>
    <w:rsid w:val="00190D06"/>
    <w:rsid w:val="00191C7E"/>
    <w:rsid w:val="00194D7C"/>
    <w:rsid w:val="00194EAF"/>
    <w:rsid w:val="0019616C"/>
    <w:rsid w:val="00197082"/>
    <w:rsid w:val="00197A67"/>
    <w:rsid w:val="001A03B4"/>
    <w:rsid w:val="001A0716"/>
    <w:rsid w:val="001A6B86"/>
    <w:rsid w:val="001B0E70"/>
    <w:rsid w:val="001B0F4A"/>
    <w:rsid w:val="001B106E"/>
    <w:rsid w:val="001B13AB"/>
    <w:rsid w:val="001B1529"/>
    <w:rsid w:val="001B2203"/>
    <w:rsid w:val="001B26C9"/>
    <w:rsid w:val="001B279D"/>
    <w:rsid w:val="001B44D3"/>
    <w:rsid w:val="001B4617"/>
    <w:rsid w:val="001B46DC"/>
    <w:rsid w:val="001B4AAA"/>
    <w:rsid w:val="001B554F"/>
    <w:rsid w:val="001B5FDF"/>
    <w:rsid w:val="001B627A"/>
    <w:rsid w:val="001B7C0C"/>
    <w:rsid w:val="001B7DC2"/>
    <w:rsid w:val="001C25B4"/>
    <w:rsid w:val="001C2CF0"/>
    <w:rsid w:val="001C51C6"/>
    <w:rsid w:val="001C6B80"/>
    <w:rsid w:val="001C70A5"/>
    <w:rsid w:val="001D0DE8"/>
    <w:rsid w:val="001D0E3D"/>
    <w:rsid w:val="001D52B8"/>
    <w:rsid w:val="001D6DCA"/>
    <w:rsid w:val="001E106C"/>
    <w:rsid w:val="001E3843"/>
    <w:rsid w:val="001E3CE4"/>
    <w:rsid w:val="001E51FB"/>
    <w:rsid w:val="001E5202"/>
    <w:rsid w:val="001E65BC"/>
    <w:rsid w:val="001F046A"/>
    <w:rsid w:val="001F08F7"/>
    <w:rsid w:val="001F090C"/>
    <w:rsid w:val="001F174C"/>
    <w:rsid w:val="001F1F34"/>
    <w:rsid w:val="001F37AC"/>
    <w:rsid w:val="001F41CC"/>
    <w:rsid w:val="001F5E0A"/>
    <w:rsid w:val="001F640C"/>
    <w:rsid w:val="001F7810"/>
    <w:rsid w:val="001F7821"/>
    <w:rsid w:val="001F7836"/>
    <w:rsid w:val="001F7973"/>
    <w:rsid w:val="001F79C4"/>
    <w:rsid w:val="00200081"/>
    <w:rsid w:val="0020144E"/>
    <w:rsid w:val="0020151D"/>
    <w:rsid w:val="00202220"/>
    <w:rsid w:val="002025F4"/>
    <w:rsid w:val="00204B5E"/>
    <w:rsid w:val="00205E9A"/>
    <w:rsid w:val="00206AAE"/>
    <w:rsid w:val="002105E7"/>
    <w:rsid w:val="0021133C"/>
    <w:rsid w:val="0021139C"/>
    <w:rsid w:val="00212688"/>
    <w:rsid w:val="00212F75"/>
    <w:rsid w:val="002137C1"/>
    <w:rsid w:val="00214330"/>
    <w:rsid w:val="00214987"/>
    <w:rsid w:val="00220168"/>
    <w:rsid w:val="002209D0"/>
    <w:rsid w:val="00220CEF"/>
    <w:rsid w:val="00220F04"/>
    <w:rsid w:val="00222C7D"/>
    <w:rsid w:val="0022423D"/>
    <w:rsid w:val="00224929"/>
    <w:rsid w:val="002250BD"/>
    <w:rsid w:val="00225934"/>
    <w:rsid w:val="00225E89"/>
    <w:rsid w:val="00226FEA"/>
    <w:rsid w:val="00227321"/>
    <w:rsid w:val="00230320"/>
    <w:rsid w:val="00230D98"/>
    <w:rsid w:val="00232420"/>
    <w:rsid w:val="002329B9"/>
    <w:rsid w:val="00232C57"/>
    <w:rsid w:val="00236422"/>
    <w:rsid w:val="0023776B"/>
    <w:rsid w:val="002409A8"/>
    <w:rsid w:val="00242232"/>
    <w:rsid w:val="002427A5"/>
    <w:rsid w:val="00243028"/>
    <w:rsid w:val="00243DF4"/>
    <w:rsid w:val="002448DA"/>
    <w:rsid w:val="00246D3F"/>
    <w:rsid w:val="002471D2"/>
    <w:rsid w:val="002477D8"/>
    <w:rsid w:val="002501CD"/>
    <w:rsid w:val="0025085C"/>
    <w:rsid w:val="00252339"/>
    <w:rsid w:val="00252938"/>
    <w:rsid w:val="00254013"/>
    <w:rsid w:val="00255504"/>
    <w:rsid w:val="00255E9E"/>
    <w:rsid w:val="00255F03"/>
    <w:rsid w:val="00256298"/>
    <w:rsid w:val="002576D8"/>
    <w:rsid w:val="002578E2"/>
    <w:rsid w:val="0026099B"/>
    <w:rsid w:val="00260B3F"/>
    <w:rsid w:val="00260E8E"/>
    <w:rsid w:val="0026208F"/>
    <w:rsid w:val="002622C7"/>
    <w:rsid w:val="00262693"/>
    <w:rsid w:val="002626CA"/>
    <w:rsid w:val="00263782"/>
    <w:rsid w:val="00264278"/>
    <w:rsid w:val="00265085"/>
    <w:rsid w:val="002666C4"/>
    <w:rsid w:val="00266C30"/>
    <w:rsid w:val="00266F12"/>
    <w:rsid w:val="00267D02"/>
    <w:rsid w:val="00270231"/>
    <w:rsid w:val="002721E0"/>
    <w:rsid w:val="002761AC"/>
    <w:rsid w:val="00276E80"/>
    <w:rsid w:val="0027769F"/>
    <w:rsid w:val="00280B0F"/>
    <w:rsid w:val="00280D2F"/>
    <w:rsid w:val="00284DB2"/>
    <w:rsid w:val="0028569E"/>
    <w:rsid w:val="002861D8"/>
    <w:rsid w:val="00287162"/>
    <w:rsid w:val="002873A7"/>
    <w:rsid w:val="002877B7"/>
    <w:rsid w:val="00292D2C"/>
    <w:rsid w:val="0029370B"/>
    <w:rsid w:val="00295CF0"/>
    <w:rsid w:val="002965D3"/>
    <w:rsid w:val="002969CB"/>
    <w:rsid w:val="002A3693"/>
    <w:rsid w:val="002A37C8"/>
    <w:rsid w:val="002A400F"/>
    <w:rsid w:val="002A5287"/>
    <w:rsid w:val="002A55F1"/>
    <w:rsid w:val="002A6B80"/>
    <w:rsid w:val="002A74DD"/>
    <w:rsid w:val="002A7B29"/>
    <w:rsid w:val="002B01BB"/>
    <w:rsid w:val="002B097B"/>
    <w:rsid w:val="002B2ABF"/>
    <w:rsid w:val="002B3955"/>
    <w:rsid w:val="002B4935"/>
    <w:rsid w:val="002B5016"/>
    <w:rsid w:val="002C04A1"/>
    <w:rsid w:val="002C0966"/>
    <w:rsid w:val="002C0FBE"/>
    <w:rsid w:val="002C1E7B"/>
    <w:rsid w:val="002C2453"/>
    <w:rsid w:val="002C5AD9"/>
    <w:rsid w:val="002C63FD"/>
    <w:rsid w:val="002D151A"/>
    <w:rsid w:val="002D15EC"/>
    <w:rsid w:val="002D1C08"/>
    <w:rsid w:val="002D1FA3"/>
    <w:rsid w:val="002D21E0"/>
    <w:rsid w:val="002D43DD"/>
    <w:rsid w:val="002D59EA"/>
    <w:rsid w:val="002D6448"/>
    <w:rsid w:val="002E06DF"/>
    <w:rsid w:val="002E38A5"/>
    <w:rsid w:val="002E399D"/>
    <w:rsid w:val="002E49C8"/>
    <w:rsid w:val="002E6977"/>
    <w:rsid w:val="002E6F7E"/>
    <w:rsid w:val="002E77DA"/>
    <w:rsid w:val="002F13C9"/>
    <w:rsid w:val="002F31DB"/>
    <w:rsid w:val="002F4262"/>
    <w:rsid w:val="002F49B5"/>
    <w:rsid w:val="002F76F0"/>
    <w:rsid w:val="002F7BFE"/>
    <w:rsid w:val="003017D5"/>
    <w:rsid w:val="00301F88"/>
    <w:rsid w:val="00302018"/>
    <w:rsid w:val="00302449"/>
    <w:rsid w:val="0030406E"/>
    <w:rsid w:val="00305F10"/>
    <w:rsid w:val="00306543"/>
    <w:rsid w:val="00307BEF"/>
    <w:rsid w:val="0031059F"/>
    <w:rsid w:val="003106D2"/>
    <w:rsid w:val="0031187B"/>
    <w:rsid w:val="00312364"/>
    <w:rsid w:val="00313748"/>
    <w:rsid w:val="003145BC"/>
    <w:rsid w:val="003150E6"/>
    <w:rsid w:val="003155CF"/>
    <w:rsid w:val="0031672F"/>
    <w:rsid w:val="003179FC"/>
    <w:rsid w:val="00317E76"/>
    <w:rsid w:val="00317F95"/>
    <w:rsid w:val="003205AB"/>
    <w:rsid w:val="003220EC"/>
    <w:rsid w:val="00323A03"/>
    <w:rsid w:val="00323D31"/>
    <w:rsid w:val="00325533"/>
    <w:rsid w:val="00325AB9"/>
    <w:rsid w:val="003261D9"/>
    <w:rsid w:val="00330422"/>
    <w:rsid w:val="0033095F"/>
    <w:rsid w:val="00331859"/>
    <w:rsid w:val="00332E36"/>
    <w:rsid w:val="00333192"/>
    <w:rsid w:val="003400AB"/>
    <w:rsid w:val="00341828"/>
    <w:rsid w:val="00344AEB"/>
    <w:rsid w:val="00345447"/>
    <w:rsid w:val="00346300"/>
    <w:rsid w:val="003466C0"/>
    <w:rsid w:val="00346832"/>
    <w:rsid w:val="0034716E"/>
    <w:rsid w:val="003505D5"/>
    <w:rsid w:val="00351103"/>
    <w:rsid w:val="00351F90"/>
    <w:rsid w:val="00353960"/>
    <w:rsid w:val="00353993"/>
    <w:rsid w:val="00354561"/>
    <w:rsid w:val="00354A11"/>
    <w:rsid w:val="00355DAF"/>
    <w:rsid w:val="00356F57"/>
    <w:rsid w:val="003606DE"/>
    <w:rsid w:val="00360EE1"/>
    <w:rsid w:val="00361395"/>
    <w:rsid w:val="003613B5"/>
    <w:rsid w:val="00361A76"/>
    <w:rsid w:val="003625B6"/>
    <w:rsid w:val="00362898"/>
    <w:rsid w:val="00363E2A"/>
    <w:rsid w:val="00364ECA"/>
    <w:rsid w:val="00367298"/>
    <w:rsid w:val="0036782F"/>
    <w:rsid w:val="00367B7A"/>
    <w:rsid w:val="00367BB3"/>
    <w:rsid w:val="00367C53"/>
    <w:rsid w:val="0037108E"/>
    <w:rsid w:val="003721EB"/>
    <w:rsid w:val="00373A1A"/>
    <w:rsid w:val="00373A8A"/>
    <w:rsid w:val="00374723"/>
    <w:rsid w:val="00376E44"/>
    <w:rsid w:val="00376F9C"/>
    <w:rsid w:val="003770B2"/>
    <w:rsid w:val="0038355D"/>
    <w:rsid w:val="003839E7"/>
    <w:rsid w:val="0038478A"/>
    <w:rsid w:val="00384C69"/>
    <w:rsid w:val="00384FE3"/>
    <w:rsid w:val="0038548B"/>
    <w:rsid w:val="003904C7"/>
    <w:rsid w:val="003905B0"/>
    <w:rsid w:val="00392506"/>
    <w:rsid w:val="00392BE9"/>
    <w:rsid w:val="00392EB3"/>
    <w:rsid w:val="00393FB6"/>
    <w:rsid w:val="003946E1"/>
    <w:rsid w:val="00394F13"/>
    <w:rsid w:val="0039529F"/>
    <w:rsid w:val="003959A4"/>
    <w:rsid w:val="00395EDD"/>
    <w:rsid w:val="00396BB0"/>
    <w:rsid w:val="0039725A"/>
    <w:rsid w:val="003A0B96"/>
    <w:rsid w:val="003A3035"/>
    <w:rsid w:val="003A3906"/>
    <w:rsid w:val="003A3CD4"/>
    <w:rsid w:val="003A4127"/>
    <w:rsid w:val="003A5D99"/>
    <w:rsid w:val="003B041A"/>
    <w:rsid w:val="003B17D0"/>
    <w:rsid w:val="003B1BE7"/>
    <w:rsid w:val="003B289E"/>
    <w:rsid w:val="003B3018"/>
    <w:rsid w:val="003B3E62"/>
    <w:rsid w:val="003B40DE"/>
    <w:rsid w:val="003B4747"/>
    <w:rsid w:val="003B486E"/>
    <w:rsid w:val="003B5076"/>
    <w:rsid w:val="003B51EA"/>
    <w:rsid w:val="003B7762"/>
    <w:rsid w:val="003B7BDF"/>
    <w:rsid w:val="003C0D13"/>
    <w:rsid w:val="003C10EC"/>
    <w:rsid w:val="003C11F1"/>
    <w:rsid w:val="003C1841"/>
    <w:rsid w:val="003C328E"/>
    <w:rsid w:val="003C33BA"/>
    <w:rsid w:val="003C482C"/>
    <w:rsid w:val="003C6730"/>
    <w:rsid w:val="003C78D1"/>
    <w:rsid w:val="003C7D6A"/>
    <w:rsid w:val="003D0450"/>
    <w:rsid w:val="003D268F"/>
    <w:rsid w:val="003D3D1F"/>
    <w:rsid w:val="003D6220"/>
    <w:rsid w:val="003D62E1"/>
    <w:rsid w:val="003D67FC"/>
    <w:rsid w:val="003D6BBC"/>
    <w:rsid w:val="003D7C74"/>
    <w:rsid w:val="003E18BD"/>
    <w:rsid w:val="003E1EDA"/>
    <w:rsid w:val="003E462D"/>
    <w:rsid w:val="003E4682"/>
    <w:rsid w:val="003E5EC8"/>
    <w:rsid w:val="003E62FE"/>
    <w:rsid w:val="003E6545"/>
    <w:rsid w:val="003E65A1"/>
    <w:rsid w:val="003E74C7"/>
    <w:rsid w:val="003F05A4"/>
    <w:rsid w:val="003F0DE5"/>
    <w:rsid w:val="003F18A3"/>
    <w:rsid w:val="003F20F3"/>
    <w:rsid w:val="003F3609"/>
    <w:rsid w:val="003F45DF"/>
    <w:rsid w:val="003F4A15"/>
    <w:rsid w:val="003F558B"/>
    <w:rsid w:val="003F60E5"/>
    <w:rsid w:val="003F7515"/>
    <w:rsid w:val="004005BD"/>
    <w:rsid w:val="00401D56"/>
    <w:rsid w:val="00403A41"/>
    <w:rsid w:val="00403FF7"/>
    <w:rsid w:val="0040449C"/>
    <w:rsid w:val="0040707A"/>
    <w:rsid w:val="00410035"/>
    <w:rsid w:val="00410954"/>
    <w:rsid w:val="004123F9"/>
    <w:rsid w:val="00413B24"/>
    <w:rsid w:val="00413F67"/>
    <w:rsid w:val="00415680"/>
    <w:rsid w:val="004158E5"/>
    <w:rsid w:val="00416D6C"/>
    <w:rsid w:val="00417783"/>
    <w:rsid w:val="00420416"/>
    <w:rsid w:val="00420D87"/>
    <w:rsid w:val="00420F50"/>
    <w:rsid w:val="00422B46"/>
    <w:rsid w:val="00425843"/>
    <w:rsid w:val="00426A96"/>
    <w:rsid w:val="00427CB1"/>
    <w:rsid w:val="004304C5"/>
    <w:rsid w:val="00431433"/>
    <w:rsid w:val="00432516"/>
    <w:rsid w:val="004327A7"/>
    <w:rsid w:val="0043309A"/>
    <w:rsid w:val="004335F4"/>
    <w:rsid w:val="00435BFF"/>
    <w:rsid w:val="004400CA"/>
    <w:rsid w:val="004405B0"/>
    <w:rsid w:val="0044098B"/>
    <w:rsid w:val="004417FF"/>
    <w:rsid w:val="0044629D"/>
    <w:rsid w:val="0044672C"/>
    <w:rsid w:val="00446D8F"/>
    <w:rsid w:val="0045037E"/>
    <w:rsid w:val="00451D16"/>
    <w:rsid w:val="00451EF8"/>
    <w:rsid w:val="00452160"/>
    <w:rsid w:val="00452323"/>
    <w:rsid w:val="0045240D"/>
    <w:rsid w:val="0045419C"/>
    <w:rsid w:val="00454DA4"/>
    <w:rsid w:val="004556E0"/>
    <w:rsid w:val="004564DB"/>
    <w:rsid w:val="00456550"/>
    <w:rsid w:val="00457191"/>
    <w:rsid w:val="00457524"/>
    <w:rsid w:val="004575E3"/>
    <w:rsid w:val="00461403"/>
    <w:rsid w:val="0046192F"/>
    <w:rsid w:val="004619CC"/>
    <w:rsid w:val="00462DEC"/>
    <w:rsid w:val="00464237"/>
    <w:rsid w:val="00464410"/>
    <w:rsid w:val="00464AB4"/>
    <w:rsid w:val="00464B56"/>
    <w:rsid w:val="00465B0D"/>
    <w:rsid w:val="00466A7F"/>
    <w:rsid w:val="004678B9"/>
    <w:rsid w:val="004678D0"/>
    <w:rsid w:val="0047004F"/>
    <w:rsid w:val="00471AB9"/>
    <w:rsid w:val="00471AD1"/>
    <w:rsid w:val="00472F9A"/>
    <w:rsid w:val="0047301D"/>
    <w:rsid w:val="0047372E"/>
    <w:rsid w:val="00474120"/>
    <w:rsid w:val="00480404"/>
    <w:rsid w:val="00481A87"/>
    <w:rsid w:val="00481B94"/>
    <w:rsid w:val="00482BE3"/>
    <w:rsid w:val="0048382A"/>
    <w:rsid w:val="00483A48"/>
    <w:rsid w:val="00483F39"/>
    <w:rsid w:val="00484422"/>
    <w:rsid w:val="00484C26"/>
    <w:rsid w:val="00484C4B"/>
    <w:rsid w:val="00485288"/>
    <w:rsid w:val="0048575F"/>
    <w:rsid w:val="00485A10"/>
    <w:rsid w:val="0048725E"/>
    <w:rsid w:val="00487C22"/>
    <w:rsid w:val="004904FA"/>
    <w:rsid w:val="00493245"/>
    <w:rsid w:val="0049329E"/>
    <w:rsid w:val="004946CE"/>
    <w:rsid w:val="00494D2E"/>
    <w:rsid w:val="00495A23"/>
    <w:rsid w:val="004977D3"/>
    <w:rsid w:val="004A135A"/>
    <w:rsid w:val="004A163D"/>
    <w:rsid w:val="004A2292"/>
    <w:rsid w:val="004A37E1"/>
    <w:rsid w:val="004A3E4F"/>
    <w:rsid w:val="004A6478"/>
    <w:rsid w:val="004A7977"/>
    <w:rsid w:val="004B0479"/>
    <w:rsid w:val="004B0C45"/>
    <w:rsid w:val="004B0F28"/>
    <w:rsid w:val="004B0FB7"/>
    <w:rsid w:val="004B14B9"/>
    <w:rsid w:val="004B1F23"/>
    <w:rsid w:val="004B1F91"/>
    <w:rsid w:val="004B3F1C"/>
    <w:rsid w:val="004B4C8E"/>
    <w:rsid w:val="004B5568"/>
    <w:rsid w:val="004C0535"/>
    <w:rsid w:val="004C1CBC"/>
    <w:rsid w:val="004C2BD4"/>
    <w:rsid w:val="004C3FB0"/>
    <w:rsid w:val="004C44EA"/>
    <w:rsid w:val="004C7885"/>
    <w:rsid w:val="004D108E"/>
    <w:rsid w:val="004D16CF"/>
    <w:rsid w:val="004D30AE"/>
    <w:rsid w:val="004D318C"/>
    <w:rsid w:val="004D3252"/>
    <w:rsid w:val="004D5859"/>
    <w:rsid w:val="004D62F0"/>
    <w:rsid w:val="004E1D9C"/>
    <w:rsid w:val="004E1E79"/>
    <w:rsid w:val="004E27A6"/>
    <w:rsid w:val="004E37A0"/>
    <w:rsid w:val="004E3825"/>
    <w:rsid w:val="004E44C9"/>
    <w:rsid w:val="004E4A60"/>
    <w:rsid w:val="004E6C85"/>
    <w:rsid w:val="004E6DB7"/>
    <w:rsid w:val="004E7147"/>
    <w:rsid w:val="004F04D3"/>
    <w:rsid w:val="004F0960"/>
    <w:rsid w:val="004F0BA0"/>
    <w:rsid w:val="004F1C66"/>
    <w:rsid w:val="004F2BE0"/>
    <w:rsid w:val="004F2F8A"/>
    <w:rsid w:val="004F4AD3"/>
    <w:rsid w:val="004F581B"/>
    <w:rsid w:val="004F6023"/>
    <w:rsid w:val="004F76DB"/>
    <w:rsid w:val="00500A33"/>
    <w:rsid w:val="005017E8"/>
    <w:rsid w:val="00501B64"/>
    <w:rsid w:val="00502AEF"/>
    <w:rsid w:val="00503086"/>
    <w:rsid w:val="00503AFB"/>
    <w:rsid w:val="00505236"/>
    <w:rsid w:val="00505432"/>
    <w:rsid w:val="00505ED7"/>
    <w:rsid w:val="00506366"/>
    <w:rsid w:val="00507432"/>
    <w:rsid w:val="00510518"/>
    <w:rsid w:val="00510625"/>
    <w:rsid w:val="00510DBD"/>
    <w:rsid w:val="00510FEC"/>
    <w:rsid w:val="00512438"/>
    <w:rsid w:val="00512CB8"/>
    <w:rsid w:val="00513372"/>
    <w:rsid w:val="005134CD"/>
    <w:rsid w:val="00513A46"/>
    <w:rsid w:val="0051472F"/>
    <w:rsid w:val="00514B7B"/>
    <w:rsid w:val="00515B03"/>
    <w:rsid w:val="005178DD"/>
    <w:rsid w:val="00520318"/>
    <w:rsid w:val="0052089B"/>
    <w:rsid w:val="005250DD"/>
    <w:rsid w:val="00526093"/>
    <w:rsid w:val="0052684F"/>
    <w:rsid w:val="0052749D"/>
    <w:rsid w:val="0053021A"/>
    <w:rsid w:val="005302D8"/>
    <w:rsid w:val="00530597"/>
    <w:rsid w:val="0053136D"/>
    <w:rsid w:val="0053257C"/>
    <w:rsid w:val="00532EF8"/>
    <w:rsid w:val="005340A1"/>
    <w:rsid w:val="005360C4"/>
    <w:rsid w:val="00536E9B"/>
    <w:rsid w:val="005400A8"/>
    <w:rsid w:val="005400BC"/>
    <w:rsid w:val="005407DD"/>
    <w:rsid w:val="00540A67"/>
    <w:rsid w:val="0054268E"/>
    <w:rsid w:val="005429AD"/>
    <w:rsid w:val="00543157"/>
    <w:rsid w:val="0054414F"/>
    <w:rsid w:val="00544759"/>
    <w:rsid w:val="00545323"/>
    <w:rsid w:val="00545E98"/>
    <w:rsid w:val="00546043"/>
    <w:rsid w:val="0054640C"/>
    <w:rsid w:val="005465BB"/>
    <w:rsid w:val="00546A38"/>
    <w:rsid w:val="005470BE"/>
    <w:rsid w:val="00547BFD"/>
    <w:rsid w:val="00550E49"/>
    <w:rsid w:val="00550EBB"/>
    <w:rsid w:val="005510F8"/>
    <w:rsid w:val="00551337"/>
    <w:rsid w:val="00554446"/>
    <w:rsid w:val="00554E4C"/>
    <w:rsid w:val="00554FAB"/>
    <w:rsid w:val="0055757A"/>
    <w:rsid w:val="005579C8"/>
    <w:rsid w:val="005623A5"/>
    <w:rsid w:val="00562DFA"/>
    <w:rsid w:val="0056407C"/>
    <w:rsid w:val="005659D1"/>
    <w:rsid w:val="005707D1"/>
    <w:rsid w:val="00572641"/>
    <w:rsid w:val="005736FF"/>
    <w:rsid w:val="00574CF7"/>
    <w:rsid w:val="00575890"/>
    <w:rsid w:val="00576AC0"/>
    <w:rsid w:val="00577947"/>
    <w:rsid w:val="00580DF7"/>
    <w:rsid w:val="00581204"/>
    <w:rsid w:val="005832E1"/>
    <w:rsid w:val="0058429B"/>
    <w:rsid w:val="005849CE"/>
    <w:rsid w:val="00586006"/>
    <w:rsid w:val="00586F35"/>
    <w:rsid w:val="0058704B"/>
    <w:rsid w:val="00590285"/>
    <w:rsid w:val="0059031F"/>
    <w:rsid w:val="005918D1"/>
    <w:rsid w:val="0059312F"/>
    <w:rsid w:val="005944A6"/>
    <w:rsid w:val="00594BAF"/>
    <w:rsid w:val="00594ECA"/>
    <w:rsid w:val="00595E93"/>
    <w:rsid w:val="00596945"/>
    <w:rsid w:val="005969D7"/>
    <w:rsid w:val="00596A3B"/>
    <w:rsid w:val="00596E66"/>
    <w:rsid w:val="005977F6"/>
    <w:rsid w:val="00597E38"/>
    <w:rsid w:val="005A0FFA"/>
    <w:rsid w:val="005A226E"/>
    <w:rsid w:val="005A3BC9"/>
    <w:rsid w:val="005A3E9F"/>
    <w:rsid w:val="005A437A"/>
    <w:rsid w:val="005A4A54"/>
    <w:rsid w:val="005A4DD3"/>
    <w:rsid w:val="005A5732"/>
    <w:rsid w:val="005A640B"/>
    <w:rsid w:val="005A7F9C"/>
    <w:rsid w:val="005B0170"/>
    <w:rsid w:val="005B3A6F"/>
    <w:rsid w:val="005B43F2"/>
    <w:rsid w:val="005B7A4F"/>
    <w:rsid w:val="005C1030"/>
    <w:rsid w:val="005C1B66"/>
    <w:rsid w:val="005C3368"/>
    <w:rsid w:val="005C511A"/>
    <w:rsid w:val="005D1A2B"/>
    <w:rsid w:val="005D2C7A"/>
    <w:rsid w:val="005D2D54"/>
    <w:rsid w:val="005D2EE6"/>
    <w:rsid w:val="005D5E82"/>
    <w:rsid w:val="005D7FE5"/>
    <w:rsid w:val="005E1D9B"/>
    <w:rsid w:val="005E26EF"/>
    <w:rsid w:val="005E2EE4"/>
    <w:rsid w:val="005E3047"/>
    <w:rsid w:val="005E34CF"/>
    <w:rsid w:val="005E6506"/>
    <w:rsid w:val="005E7835"/>
    <w:rsid w:val="005E7AAE"/>
    <w:rsid w:val="005F0110"/>
    <w:rsid w:val="005F1070"/>
    <w:rsid w:val="005F1C05"/>
    <w:rsid w:val="005F2B08"/>
    <w:rsid w:val="00600142"/>
    <w:rsid w:val="006004FC"/>
    <w:rsid w:val="006008E3"/>
    <w:rsid w:val="00601F3D"/>
    <w:rsid w:val="00602563"/>
    <w:rsid w:val="00603594"/>
    <w:rsid w:val="0060381F"/>
    <w:rsid w:val="00603BFC"/>
    <w:rsid w:val="00603D89"/>
    <w:rsid w:val="006047BF"/>
    <w:rsid w:val="006106ED"/>
    <w:rsid w:val="00610F7D"/>
    <w:rsid w:val="00611AF6"/>
    <w:rsid w:val="006144FF"/>
    <w:rsid w:val="00614692"/>
    <w:rsid w:val="00614767"/>
    <w:rsid w:val="006149C0"/>
    <w:rsid w:val="0061503F"/>
    <w:rsid w:val="00617327"/>
    <w:rsid w:val="00617AC4"/>
    <w:rsid w:val="00622129"/>
    <w:rsid w:val="00623EE8"/>
    <w:rsid w:val="00624DA8"/>
    <w:rsid w:val="006274BD"/>
    <w:rsid w:val="00627E97"/>
    <w:rsid w:val="00632C10"/>
    <w:rsid w:val="00633528"/>
    <w:rsid w:val="006338F0"/>
    <w:rsid w:val="00633B8A"/>
    <w:rsid w:val="0063419B"/>
    <w:rsid w:val="00635E42"/>
    <w:rsid w:val="006379F3"/>
    <w:rsid w:val="0064047D"/>
    <w:rsid w:val="0064088E"/>
    <w:rsid w:val="00640AD4"/>
    <w:rsid w:val="006432A2"/>
    <w:rsid w:val="006434AD"/>
    <w:rsid w:val="0064408F"/>
    <w:rsid w:val="00644B8B"/>
    <w:rsid w:val="00645DE3"/>
    <w:rsid w:val="0064632D"/>
    <w:rsid w:val="0064650F"/>
    <w:rsid w:val="0064680A"/>
    <w:rsid w:val="00646EEA"/>
    <w:rsid w:val="006470E9"/>
    <w:rsid w:val="00647D6A"/>
    <w:rsid w:val="00651842"/>
    <w:rsid w:val="00654441"/>
    <w:rsid w:val="00655FAC"/>
    <w:rsid w:val="00660F98"/>
    <w:rsid w:val="006617BD"/>
    <w:rsid w:val="006620C0"/>
    <w:rsid w:val="006626AC"/>
    <w:rsid w:val="00663161"/>
    <w:rsid w:val="00663414"/>
    <w:rsid w:val="00664173"/>
    <w:rsid w:val="006642F8"/>
    <w:rsid w:val="006646D6"/>
    <w:rsid w:val="00664BBD"/>
    <w:rsid w:val="006653BE"/>
    <w:rsid w:val="0066564A"/>
    <w:rsid w:val="00666DE5"/>
    <w:rsid w:val="0066793F"/>
    <w:rsid w:val="00667A1C"/>
    <w:rsid w:val="00671501"/>
    <w:rsid w:val="00672F8A"/>
    <w:rsid w:val="0067305F"/>
    <w:rsid w:val="0067501E"/>
    <w:rsid w:val="00675A56"/>
    <w:rsid w:val="00676C99"/>
    <w:rsid w:val="0068004F"/>
    <w:rsid w:val="0068214A"/>
    <w:rsid w:val="00682AAF"/>
    <w:rsid w:val="00683A9F"/>
    <w:rsid w:val="00683C92"/>
    <w:rsid w:val="00683C97"/>
    <w:rsid w:val="00684F32"/>
    <w:rsid w:val="0068799A"/>
    <w:rsid w:val="00690D21"/>
    <w:rsid w:val="00690DBD"/>
    <w:rsid w:val="00690F14"/>
    <w:rsid w:val="00691990"/>
    <w:rsid w:val="00691B86"/>
    <w:rsid w:val="006920A9"/>
    <w:rsid w:val="00694F3F"/>
    <w:rsid w:val="0069579A"/>
    <w:rsid w:val="0069686F"/>
    <w:rsid w:val="0069725A"/>
    <w:rsid w:val="006A1D8D"/>
    <w:rsid w:val="006A286F"/>
    <w:rsid w:val="006A3AED"/>
    <w:rsid w:val="006A530F"/>
    <w:rsid w:val="006A53FD"/>
    <w:rsid w:val="006A570C"/>
    <w:rsid w:val="006A7B00"/>
    <w:rsid w:val="006B0093"/>
    <w:rsid w:val="006B10C0"/>
    <w:rsid w:val="006B1E5C"/>
    <w:rsid w:val="006B24FB"/>
    <w:rsid w:val="006B2A7D"/>
    <w:rsid w:val="006B2C37"/>
    <w:rsid w:val="006B3179"/>
    <w:rsid w:val="006B3BBB"/>
    <w:rsid w:val="006B6054"/>
    <w:rsid w:val="006B63EC"/>
    <w:rsid w:val="006B6D2A"/>
    <w:rsid w:val="006C0A16"/>
    <w:rsid w:val="006C252C"/>
    <w:rsid w:val="006C2F5B"/>
    <w:rsid w:val="006C329A"/>
    <w:rsid w:val="006C3601"/>
    <w:rsid w:val="006C4F89"/>
    <w:rsid w:val="006C5960"/>
    <w:rsid w:val="006C5E3D"/>
    <w:rsid w:val="006C663F"/>
    <w:rsid w:val="006C7D19"/>
    <w:rsid w:val="006D00F1"/>
    <w:rsid w:val="006D2CC2"/>
    <w:rsid w:val="006D33CD"/>
    <w:rsid w:val="006D3869"/>
    <w:rsid w:val="006D454D"/>
    <w:rsid w:val="006D5074"/>
    <w:rsid w:val="006D5415"/>
    <w:rsid w:val="006D56B5"/>
    <w:rsid w:val="006E22BA"/>
    <w:rsid w:val="006E24DD"/>
    <w:rsid w:val="006E3C64"/>
    <w:rsid w:val="006E4C97"/>
    <w:rsid w:val="006E54C6"/>
    <w:rsid w:val="006E744C"/>
    <w:rsid w:val="006F069C"/>
    <w:rsid w:val="006F09DB"/>
    <w:rsid w:val="006F0D20"/>
    <w:rsid w:val="006F1135"/>
    <w:rsid w:val="006F1763"/>
    <w:rsid w:val="006F24A9"/>
    <w:rsid w:val="006F303B"/>
    <w:rsid w:val="006F4D72"/>
    <w:rsid w:val="006F7068"/>
    <w:rsid w:val="006F7A9A"/>
    <w:rsid w:val="006F7D29"/>
    <w:rsid w:val="007010A5"/>
    <w:rsid w:val="007018B6"/>
    <w:rsid w:val="00702722"/>
    <w:rsid w:val="007057CC"/>
    <w:rsid w:val="00706797"/>
    <w:rsid w:val="00707D8C"/>
    <w:rsid w:val="007132EA"/>
    <w:rsid w:val="00713394"/>
    <w:rsid w:val="00715466"/>
    <w:rsid w:val="0071567A"/>
    <w:rsid w:val="00717502"/>
    <w:rsid w:val="00717781"/>
    <w:rsid w:val="007206A2"/>
    <w:rsid w:val="00721F31"/>
    <w:rsid w:val="00722C09"/>
    <w:rsid w:val="0072509C"/>
    <w:rsid w:val="00727919"/>
    <w:rsid w:val="00733993"/>
    <w:rsid w:val="00733F26"/>
    <w:rsid w:val="007347C4"/>
    <w:rsid w:val="00735205"/>
    <w:rsid w:val="00735705"/>
    <w:rsid w:val="00735E20"/>
    <w:rsid w:val="00740272"/>
    <w:rsid w:val="00740C17"/>
    <w:rsid w:val="00741748"/>
    <w:rsid w:val="0074187E"/>
    <w:rsid w:val="007437AC"/>
    <w:rsid w:val="00747D3E"/>
    <w:rsid w:val="00750595"/>
    <w:rsid w:val="00750B36"/>
    <w:rsid w:val="00750FCA"/>
    <w:rsid w:val="00752ED3"/>
    <w:rsid w:val="0075321C"/>
    <w:rsid w:val="00754034"/>
    <w:rsid w:val="00754490"/>
    <w:rsid w:val="007547D8"/>
    <w:rsid w:val="00754859"/>
    <w:rsid w:val="00754A1B"/>
    <w:rsid w:val="00755D98"/>
    <w:rsid w:val="007611CA"/>
    <w:rsid w:val="00761F7A"/>
    <w:rsid w:val="0076267E"/>
    <w:rsid w:val="00763AB4"/>
    <w:rsid w:val="00765D30"/>
    <w:rsid w:val="00766D8D"/>
    <w:rsid w:val="007676A9"/>
    <w:rsid w:val="00770AE0"/>
    <w:rsid w:val="007726C5"/>
    <w:rsid w:val="00772AE5"/>
    <w:rsid w:val="00772BE4"/>
    <w:rsid w:val="007731C7"/>
    <w:rsid w:val="007739AF"/>
    <w:rsid w:val="00774B72"/>
    <w:rsid w:val="00775F47"/>
    <w:rsid w:val="00776592"/>
    <w:rsid w:val="0077787A"/>
    <w:rsid w:val="00781017"/>
    <w:rsid w:val="00783077"/>
    <w:rsid w:val="007839B2"/>
    <w:rsid w:val="00783FDE"/>
    <w:rsid w:val="007864EB"/>
    <w:rsid w:val="0078654A"/>
    <w:rsid w:val="00787366"/>
    <w:rsid w:val="0078759E"/>
    <w:rsid w:val="007879A2"/>
    <w:rsid w:val="00787AE3"/>
    <w:rsid w:val="007913F5"/>
    <w:rsid w:val="00793344"/>
    <w:rsid w:val="00793C7D"/>
    <w:rsid w:val="00794F53"/>
    <w:rsid w:val="00795495"/>
    <w:rsid w:val="007955F0"/>
    <w:rsid w:val="0079587A"/>
    <w:rsid w:val="0079609C"/>
    <w:rsid w:val="007976A1"/>
    <w:rsid w:val="00797FF8"/>
    <w:rsid w:val="007A065D"/>
    <w:rsid w:val="007A123D"/>
    <w:rsid w:val="007A15C7"/>
    <w:rsid w:val="007A1F7F"/>
    <w:rsid w:val="007A46AA"/>
    <w:rsid w:val="007A5B0E"/>
    <w:rsid w:val="007A5B8C"/>
    <w:rsid w:val="007A6311"/>
    <w:rsid w:val="007A70D3"/>
    <w:rsid w:val="007A7A5E"/>
    <w:rsid w:val="007B091C"/>
    <w:rsid w:val="007B1CCB"/>
    <w:rsid w:val="007B3D7E"/>
    <w:rsid w:val="007B4E9B"/>
    <w:rsid w:val="007B7670"/>
    <w:rsid w:val="007B7A4E"/>
    <w:rsid w:val="007C0248"/>
    <w:rsid w:val="007C0CCB"/>
    <w:rsid w:val="007C1ED8"/>
    <w:rsid w:val="007C208A"/>
    <w:rsid w:val="007C243F"/>
    <w:rsid w:val="007C5A27"/>
    <w:rsid w:val="007C69CE"/>
    <w:rsid w:val="007C7289"/>
    <w:rsid w:val="007D0958"/>
    <w:rsid w:val="007D0B7D"/>
    <w:rsid w:val="007D1E26"/>
    <w:rsid w:val="007D2DFB"/>
    <w:rsid w:val="007D58CE"/>
    <w:rsid w:val="007D5D3C"/>
    <w:rsid w:val="007D67BC"/>
    <w:rsid w:val="007D6B76"/>
    <w:rsid w:val="007D78B8"/>
    <w:rsid w:val="007E0EEA"/>
    <w:rsid w:val="007E1C17"/>
    <w:rsid w:val="007E2001"/>
    <w:rsid w:val="007E22D4"/>
    <w:rsid w:val="007E2452"/>
    <w:rsid w:val="007E3127"/>
    <w:rsid w:val="007E7E85"/>
    <w:rsid w:val="007E7F4D"/>
    <w:rsid w:val="007F0A3C"/>
    <w:rsid w:val="007F0AF2"/>
    <w:rsid w:val="007F2512"/>
    <w:rsid w:val="007F3AF3"/>
    <w:rsid w:val="007F675A"/>
    <w:rsid w:val="007F6F44"/>
    <w:rsid w:val="007F7B46"/>
    <w:rsid w:val="008000F3"/>
    <w:rsid w:val="008003FD"/>
    <w:rsid w:val="00800CEA"/>
    <w:rsid w:val="008017D1"/>
    <w:rsid w:val="00801C85"/>
    <w:rsid w:val="00806192"/>
    <w:rsid w:val="008067BA"/>
    <w:rsid w:val="00807296"/>
    <w:rsid w:val="008076F3"/>
    <w:rsid w:val="008079E5"/>
    <w:rsid w:val="0081047A"/>
    <w:rsid w:val="0081083C"/>
    <w:rsid w:val="00810B3D"/>
    <w:rsid w:val="00810BE6"/>
    <w:rsid w:val="0081357E"/>
    <w:rsid w:val="0081373E"/>
    <w:rsid w:val="008161E1"/>
    <w:rsid w:val="0081681B"/>
    <w:rsid w:val="00817B00"/>
    <w:rsid w:val="008236CF"/>
    <w:rsid w:val="00824A86"/>
    <w:rsid w:val="00825827"/>
    <w:rsid w:val="0082633B"/>
    <w:rsid w:val="00827F1F"/>
    <w:rsid w:val="00830886"/>
    <w:rsid w:val="00831B17"/>
    <w:rsid w:val="0083595E"/>
    <w:rsid w:val="0083649C"/>
    <w:rsid w:val="008368D5"/>
    <w:rsid w:val="008371AE"/>
    <w:rsid w:val="00837FF0"/>
    <w:rsid w:val="00840204"/>
    <w:rsid w:val="00840832"/>
    <w:rsid w:val="00840CB8"/>
    <w:rsid w:val="00840E50"/>
    <w:rsid w:val="008430B1"/>
    <w:rsid w:val="0084399E"/>
    <w:rsid w:val="008449C6"/>
    <w:rsid w:val="00845059"/>
    <w:rsid w:val="008453BA"/>
    <w:rsid w:val="0084544A"/>
    <w:rsid w:val="00846C8F"/>
    <w:rsid w:val="008517D5"/>
    <w:rsid w:val="0085183B"/>
    <w:rsid w:val="00852D20"/>
    <w:rsid w:val="00853F87"/>
    <w:rsid w:val="00854394"/>
    <w:rsid w:val="0085457E"/>
    <w:rsid w:val="00855F16"/>
    <w:rsid w:val="008565D7"/>
    <w:rsid w:val="00856C0D"/>
    <w:rsid w:val="0085758B"/>
    <w:rsid w:val="008615D4"/>
    <w:rsid w:val="00861C2E"/>
    <w:rsid w:val="00862A17"/>
    <w:rsid w:val="00862F6D"/>
    <w:rsid w:val="008635BC"/>
    <w:rsid w:val="00864186"/>
    <w:rsid w:val="0086712E"/>
    <w:rsid w:val="008741C1"/>
    <w:rsid w:val="00875BE2"/>
    <w:rsid w:val="00876BAB"/>
    <w:rsid w:val="00877A25"/>
    <w:rsid w:val="00877A7E"/>
    <w:rsid w:val="0088108F"/>
    <w:rsid w:val="008818CC"/>
    <w:rsid w:val="00882F17"/>
    <w:rsid w:val="008834FC"/>
    <w:rsid w:val="00885161"/>
    <w:rsid w:val="008852C5"/>
    <w:rsid w:val="0088554B"/>
    <w:rsid w:val="00885646"/>
    <w:rsid w:val="00886291"/>
    <w:rsid w:val="0088661A"/>
    <w:rsid w:val="008878B2"/>
    <w:rsid w:val="00890A04"/>
    <w:rsid w:val="00890FEF"/>
    <w:rsid w:val="008923A5"/>
    <w:rsid w:val="00892559"/>
    <w:rsid w:val="00892B53"/>
    <w:rsid w:val="00892F93"/>
    <w:rsid w:val="008931EE"/>
    <w:rsid w:val="00895158"/>
    <w:rsid w:val="00895F4A"/>
    <w:rsid w:val="008967FA"/>
    <w:rsid w:val="00896E38"/>
    <w:rsid w:val="00897A49"/>
    <w:rsid w:val="008A00CB"/>
    <w:rsid w:val="008A13CD"/>
    <w:rsid w:val="008A36DF"/>
    <w:rsid w:val="008A5947"/>
    <w:rsid w:val="008A6839"/>
    <w:rsid w:val="008A6AA4"/>
    <w:rsid w:val="008A6B0D"/>
    <w:rsid w:val="008A6E24"/>
    <w:rsid w:val="008A7B8C"/>
    <w:rsid w:val="008B08BC"/>
    <w:rsid w:val="008B17DD"/>
    <w:rsid w:val="008B2BF5"/>
    <w:rsid w:val="008B30E3"/>
    <w:rsid w:val="008B3C61"/>
    <w:rsid w:val="008B4B93"/>
    <w:rsid w:val="008B522F"/>
    <w:rsid w:val="008B537F"/>
    <w:rsid w:val="008B5B8B"/>
    <w:rsid w:val="008B5C77"/>
    <w:rsid w:val="008B683B"/>
    <w:rsid w:val="008B6E68"/>
    <w:rsid w:val="008B79B2"/>
    <w:rsid w:val="008B7F7D"/>
    <w:rsid w:val="008C17DA"/>
    <w:rsid w:val="008C24CF"/>
    <w:rsid w:val="008C2AF5"/>
    <w:rsid w:val="008C3125"/>
    <w:rsid w:val="008C429C"/>
    <w:rsid w:val="008C4C9C"/>
    <w:rsid w:val="008C5A34"/>
    <w:rsid w:val="008C7385"/>
    <w:rsid w:val="008C7456"/>
    <w:rsid w:val="008D164C"/>
    <w:rsid w:val="008D4431"/>
    <w:rsid w:val="008D4514"/>
    <w:rsid w:val="008D4518"/>
    <w:rsid w:val="008D5E15"/>
    <w:rsid w:val="008D6CC8"/>
    <w:rsid w:val="008D6F78"/>
    <w:rsid w:val="008D7112"/>
    <w:rsid w:val="008D7446"/>
    <w:rsid w:val="008D7B63"/>
    <w:rsid w:val="008E0E36"/>
    <w:rsid w:val="008E152A"/>
    <w:rsid w:val="008E3E40"/>
    <w:rsid w:val="008E55C1"/>
    <w:rsid w:val="008E5D9D"/>
    <w:rsid w:val="008F0E1C"/>
    <w:rsid w:val="008F1064"/>
    <w:rsid w:val="008F5134"/>
    <w:rsid w:val="008F63BE"/>
    <w:rsid w:val="008F6C33"/>
    <w:rsid w:val="008F785C"/>
    <w:rsid w:val="00900425"/>
    <w:rsid w:val="00900C1A"/>
    <w:rsid w:val="00900D77"/>
    <w:rsid w:val="00901364"/>
    <w:rsid w:val="009016A2"/>
    <w:rsid w:val="00901F2D"/>
    <w:rsid w:val="009024C8"/>
    <w:rsid w:val="009039FF"/>
    <w:rsid w:val="009057E3"/>
    <w:rsid w:val="00906BE1"/>
    <w:rsid w:val="009104DE"/>
    <w:rsid w:val="00910911"/>
    <w:rsid w:val="00910E7D"/>
    <w:rsid w:val="009113E9"/>
    <w:rsid w:val="00911957"/>
    <w:rsid w:val="00911B15"/>
    <w:rsid w:val="00912110"/>
    <w:rsid w:val="009127F0"/>
    <w:rsid w:val="0091577C"/>
    <w:rsid w:val="00915A63"/>
    <w:rsid w:val="0091740E"/>
    <w:rsid w:val="009211D0"/>
    <w:rsid w:val="00921E96"/>
    <w:rsid w:val="00926A8E"/>
    <w:rsid w:val="00926C5C"/>
    <w:rsid w:val="00927F2B"/>
    <w:rsid w:val="00931AB4"/>
    <w:rsid w:val="00932DD3"/>
    <w:rsid w:val="00932DDF"/>
    <w:rsid w:val="00933B0B"/>
    <w:rsid w:val="009364B3"/>
    <w:rsid w:val="00936C1B"/>
    <w:rsid w:val="00941FD4"/>
    <w:rsid w:val="00942409"/>
    <w:rsid w:val="00943107"/>
    <w:rsid w:val="00944E99"/>
    <w:rsid w:val="00945657"/>
    <w:rsid w:val="0094745F"/>
    <w:rsid w:val="0095202B"/>
    <w:rsid w:val="009546D0"/>
    <w:rsid w:val="00954FFF"/>
    <w:rsid w:val="009573DD"/>
    <w:rsid w:val="009574B8"/>
    <w:rsid w:val="00961C45"/>
    <w:rsid w:val="00962567"/>
    <w:rsid w:val="00962995"/>
    <w:rsid w:val="009639E2"/>
    <w:rsid w:val="00963E20"/>
    <w:rsid w:val="0096520D"/>
    <w:rsid w:val="00966824"/>
    <w:rsid w:val="009677FF"/>
    <w:rsid w:val="00967957"/>
    <w:rsid w:val="0097177E"/>
    <w:rsid w:val="00972E39"/>
    <w:rsid w:val="00972E6C"/>
    <w:rsid w:val="00974351"/>
    <w:rsid w:val="00974576"/>
    <w:rsid w:val="009769E3"/>
    <w:rsid w:val="00977822"/>
    <w:rsid w:val="00977981"/>
    <w:rsid w:val="0098113C"/>
    <w:rsid w:val="0098254F"/>
    <w:rsid w:val="009825FD"/>
    <w:rsid w:val="00983ABF"/>
    <w:rsid w:val="00983BD4"/>
    <w:rsid w:val="00984CD9"/>
    <w:rsid w:val="00984DA1"/>
    <w:rsid w:val="00985AB2"/>
    <w:rsid w:val="009869D5"/>
    <w:rsid w:val="009870AB"/>
    <w:rsid w:val="00987C1A"/>
    <w:rsid w:val="00990CA7"/>
    <w:rsid w:val="009912F4"/>
    <w:rsid w:val="00992CD8"/>
    <w:rsid w:val="00993CE9"/>
    <w:rsid w:val="0099463C"/>
    <w:rsid w:val="00994876"/>
    <w:rsid w:val="00994C7B"/>
    <w:rsid w:val="00995A76"/>
    <w:rsid w:val="0099640C"/>
    <w:rsid w:val="00997765"/>
    <w:rsid w:val="009978E7"/>
    <w:rsid w:val="009A0059"/>
    <w:rsid w:val="009A07B3"/>
    <w:rsid w:val="009A0FA5"/>
    <w:rsid w:val="009A1178"/>
    <w:rsid w:val="009A1BB9"/>
    <w:rsid w:val="009A248D"/>
    <w:rsid w:val="009A3B45"/>
    <w:rsid w:val="009A3EC7"/>
    <w:rsid w:val="009A4D0C"/>
    <w:rsid w:val="009A4F0C"/>
    <w:rsid w:val="009A7243"/>
    <w:rsid w:val="009B2198"/>
    <w:rsid w:val="009B388B"/>
    <w:rsid w:val="009B3D8A"/>
    <w:rsid w:val="009B5096"/>
    <w:rsid w:val="009B5A4B"/>
    <w:rsid w:val="009B6E03"/>
    <w:rsid w:val="009B6F47"/>
    <w:rsid w:val="009B77FB"/>
    <w:rsid w:val="009B7A34"/>
    <w:rsid w:val="009B7FCC"/>
    <w:rsid w:val="009C00EB"/>
    <w:rsid w:val="009C0A52"/>
    <w:rsid w:val="009C276C"/>
    <w:rsid w:val="009C33C1"/>
    <w:rsid w:val="009C3CA3"/>
    <w:rsid w:val="009C52E8"/>
    <w:rsid w:val="009C57DC"/>
    <w:rsid w:val="009C6720"/>
    <w:rsid w:val="009C6B22"/>
    <w:rsid w:val="009D0525"/>
    <w:rsid w:val="009D0BED"/>
    <w:rsid w:val="009D25D1"/>
    <w:rsid w:val="009D2775"/>
    <w:rsid w:val="009D35C7"/>
    <w:rsid w:val="009D5FD5"/>
    <w:rsid w:val="009D6268"/>
    <w:rsid w:val="009D7365"/>
    <w:rsid w:val="009D7A93"/>
    <w:rsid w:val="009E10D5"/>
    <w:rsid w:val="009E10F3"/>
    <w:rsid w:val="009E28F1"/>
    <w:rsid w:val="009E36F5"/>
    <w:rsid w:val="009E7755"/>
    <w:rsid w:val="009F0226"/>
    <w:rsid w:val="009F3FC7"/>
    <w:rsid w:val="009F443C"/>
    <w:rsid w:val="009F46BE"/>
    <w:rsid w:val="009F5E06"/>
    <w:rsid w:val="00A0010F"/>
    <w:rsid w:val="00A00132"/>
    <w:rsid w:val="00A0055B"/>
    <w:rsid w:val="00A005A8"/>
    <w:rsid w:val="00A02A56"/>
    <w:rsid w:val="00A05CC3"/>
    <w:rsid w:val="00A10978"/>
    <w:rsid w:val="00A11A57"/>
    <w:rsid w:val="00A11C16"/>
    <w:rsid w:val="00A12417"/>
    <w:rsid w:val="00A12B17"/>
    <w:rsid w:val="00A1363B"/>
    <w:rsid w:val="00A139F4"/>
    <w:rsid w:val="00A16A7A"/>
    <w:rsid w:val="00A2034D"/>
    <w:rsid w:val="00A212AE"/>
    <w:rsid w:val="00A24332"/>
    <w:rsid w:val="00A26555"/>
    <w:rsid w:val="00A26B55"/>
    <w:rsid w:val="00A26F12"/>
    <w:rsid w:val="00A27772"/>
    <w:rsid w:val="00A30D9C"/>
    <w:rsid w:val="00A30F37"/>
    <w:rsid w:val="00A32442"/>
    <w:rsid w:val="00A339A3"/>
    <w:rsid w:val="00A33C34"/>
    <w:rsid w:val="00A356D2"/>
    <w:rsid w:val="00A35A14"/>
    <w:rsid w:val="00A35B95"/>
    <w:rsid w:val="00A35F4E"/>
    <w:rsid w:val="00A3666E"/>
    <w:rsid w:val="00A4388D"/>
    <w:rsid w:val="00A44225"/>
    <w:rsid w:val="00A45ED0"/>
    <w:rsid w:val="00A46454"/>
    <w:rsid w:val="00A47111"/>
    <w:rsid w:val="00A47342"/>
    <w:rsid w:val="00A47A1E"/>
    <w:rsid w:val="00A51197"/>
    <w:rsid w:val="00A51214"/>
    <w:rsid w:val="00A520FC"/>
    <w:rsid w:val="00A52B64"/>
    <w:rsid w:val="00A53EC8"/>
    <w:rsid w:val="00A55A4B"/>
    <w:rsid w:val="00A560A2"/>
    <w:rsid w:val="00A56D1F"/>
    <w:rsid w:val="00A56F38"/>
    <w:rsid w:val="00A60741"/>
    <w:rsid w:val="00A611B9"/>
    <w:rsid w:val="00A624A7"/>
    <w:rsid w:val="00A64E59"/>
    <w:rsid w:val="00A654E9"/>
    <w:rsid w:val="00A65ABF"/>
    <w:rsid w:val="00A65EFC"/>
    <w:rsid w:val="00A6721A"/>
    <w:rsid w:val="00A6794C"/>
    <w:rsid w:val="00A7077A"/>
    <w:rsid w:val="00A71284"/>
    <w:rsid w:val="00A7363F"/>
    <w:rsid w:val="00A767EB"/>
    <w:rsid w:val="00A77B24"/>
    <w:rsid w:val="00A80B6F"/>
    <w:rsid w:val="00A814AA"/>
    <w:rsid w:val="00A82132"/>
    <w:rsid w:val="00A824AD"/>
    <w:rsid w:val="00A82A6B"/>
    <w:rsid w:val="00A82B95"/>
    <w:rsid w:val="00A83B51"/>
    <w:rsid w:val="00A849BD"/>
    <w:rsid w:val="00A853C5"/>
    <w:rsid w:val="00A8597F"/>
    <w:rsid w:val="00A86E96"/>
    <w:rsid w:val="00A923EB"/>
    <w:rsid w:val="00A9322A"/>
    <w:rsid w:val="00A93BDE"/>
    <w:rsid w:val="00A958C9"/>
    <w:rsid w:val="00A95E3B"/>
    <w:rsid w:val="00A9624E"/>
    <w:rsid w:val="00A96CF2"/>
    <w:rsid w:val="00A96FF1"/>
    <w:rsid w:val="00AA0DF1"/>
    <w:rsid w:val="00AA159C"/>
    <w:rsid w:val="00AA317F"/>
    <w:rsid w:val="00AA52B2"/>
    <w:rsid w:val="00AA5583"/>
    <w:rsid w:val="00AA6D6C"/>
    <w:rsid w:val="00AA7017"/>
    <w:rsid w:val="00AA73D9"/>
    <w:rsid w:val="00AB0868"/>
    <w:rsid w:val="00AB10CF"/>
    <w:rsid w:val="00AB5347"/>
    <w:rsid w:val="00AB539C"/>
    <w:rsid w:val="00AB5815"/>
    <w:rsid w:val="00AB6E8D"/>
    <w:rsid w:val="00AC5424"/>
    <w:rsid w:val="00AC560F"/>
    <w:rsid w:val="00AC5B0F"/>
    <w:rsid w:val="00AC6805"/>
    <w:rsid w:val="00AD2778"/>
    <w:rsid w:val="00AD3E1C"/>
    <w:rsid w:val="00AD51B9"/>
    <w:rsid w:val="00AD54DE"/>
    <w:rsid w:val="00AD5AFB"/>
    <w:rsid w:val="00AE1403"/>
    <w:rsid w:val="00AE1B4A"/>
    <w:rsid w:val="00AE3F86"/>
    <w:rsid w:val="00AE42E4"/>
    <w:rsid w:val="00AF0D7A"/>
    <w:rsid w:val="00AF0F9A"/>
    <w:rsid w:val="00AF2A70"/>
    <w:rsid w:val="00AF35D2"/>
    <w:rsid w:val="00AF3932"/>
    <w:rsid w:val="00AF398B"/>
    <w:rsid w:val="00AF4F6D"/>
    <w:rsid w:val="00AF55EC"/>
    <w:rsid w:val="00AF63C7"/>
    <w:rsid w:val="00AF65AE"/>
    <w:rsid w:val="00B0008C"/>
    <w:rsid w:val="00B016CF"/>
    <w:rsid w:val="00B01D7F"/>
    <w:rsid w:val="00B02A5C"/>
    <w:rsid w:val="00B02B50"/>
    <w:rsid w:val="00B03513"/>
    <w:rsid w:val="00B05139"/>
    <w:rsid w:val="00B05ED2"/>
    <w:rsid w:val="00B068AA"/>
    <w:rsid w:val="00B072B0"/>
    <w:rsid w:val="00B10414"/>
    <w:rsid w:val="00B10692"/>
    <w:rsid w:val="00B13EAE"/>
    <w:rsid w:val="00B13F90"/>
    <w:rsid w:val="00B149E8"/>
    <w:rsid w:val="00B16773"/>
    <w:rsid w:val="00B174E0"/>
    <w:rsid w:val="00B17D3E"/>
    <w:rsid w:val="00B20CA6"/>
    <w:rsid w:val="00B214DC"/>
    <w:rsid w:val="00B21DC8"/>
    <w:rsid w:val="00B22711"/>
    <w:rsid w:val="00B228D8"/>
    <w:rsid w:val="00B228EB"/>
    <w:rsid w:val="00B261CB"/>
    <w:rsid w:val="00B334E2"/>
    <w:rsid w:val="00B341FD"/>
    <w:rsid w:val="00B3523C"/>
    <w:rsid w:val="00B37084"/>
    <w:rsid w:val="00B404A1"/>
    <w:rsid w:val="00B40803"/>
    <w:rsid w:val="00B4146C"/>
    <w:rsid w:val="00B418A9"/>
    <w:rsid w:val="00B4218C"/>
    <w:rsid w:val="00B426F9"/>
    <w:rsid w:val="00B441F0"/>
    <w:rsid w:val="00B44677"/>
    <w:rsid w:val="00B45435"/>
    <w:rsid w:val="00B464B6"/>
    <w:rsid w:val="00B51274"/>
    <w:rsid w:val="00B51807"/>
    <w:rsid w:val="00B52248"/>
    <w:rsid w:val="00B554E9"/>
    <w:rsid w:val="00B55725"/>
    <w:rsid w:val="00B55BBB"/>
    <w:rsid w:val="00B6042F"/>
    <w:rsid w:val="00B60C8A"/>
    <w:rsid w:val="00B64B5A"/>
    <w:rsid w:val="00B64D5B"/>
    <w:rsid w:val="00B65E53"/>
    <w:rsid w:val="00B72ED2"/>
    <w:rsid w:val="00B751E1"/>
    <w:rsid w:val="00B779E0"/>
    <w:rsid w:val="00B77CA4"/>
    <w:rsid w:val="00B80433"/>
    <w:rsid w:val="00B806A0"/>
    <w:rsid w:val="00B8093A"/>
    <w:rsid w:val="00B81101"/>
    <w:rsid w:val="00B81B35"/>
    <w:rsid w:val="00B81F48"/>
    <w:rsid w:val="00B826D5"/>
    <w:rsid w:val="00B830F7"/>
    <w:rsid w:val="00B856F5"/>
    <w:rsid w:val="00B86CFF"/>
    <w:rsid w:val="00B908A8"/>
    <w:rsid w:val="00B92091"/>
    <w:rsid w:val="00B92217"/>
    <w:rsid w:val="00B94CF3"/>
    <w:rsid w:val="00B950DD"/>
    <w:rsid w:val="00B9595D"/>
    <w:rsid w:val="00BA0907"/>
    <w:rsid w:val="00BA22BC"/>
    <w:rsid w:val="00BA2F3F"/>
    <w:rsid w:val="00BA304B"/>
    <w:rsid w:val="00BA31B6"/>
    <w:rsid w:val="00BA3ADC"/>
    <w:rsid w:val="00BA4C48"/>
    <w:rsid w:val="00BA4E60"/>
    <w:rsid w:val="00BA4F01"/>
    <w:rsid w:val="00BB05A3"/>
    <w:rsid w:val="00BB0B77"/>
    <w:rsid w:val="00BB141A"/>
    <w:rsid w:val="00BB327F"/>
    <w:rsid w:val="00BB42B6"/>
    <w:rsid w:val="00BB5359"/>
    <w:rsid w:val="00BB6EBB"/>
    <w:rsid w:val="00BC15DA"/>
    <w:rsid w:val="00BC3646"/>
    <w:rsid w:val="00BC3C2D"/>
    <w:rsid w:val="00BC4A05"/>
    <w:rsid w:val="00BC5392"/>
    <w:rsid w:val="00BC66AC"/>
    <w:rsid w:val="00BC7469"/>
    <w:rsid w:val="00BD0A89"/>
    <w:rsid w:val="00BD264C"/>
    <w:rsid w:val="00BD27E7"/>
    <w:rsid w:val="00BD517B"/>
    <w:rsid w:val="00BD51FD"/>
    <w:rsid w:val="00BD5E21"/>
    <w:rsid w:val="00BE0041"/>
    <w:rsid w:val="00BE043B"/>
    <w:rsid w:val="00BE10F0"/>
    <w:rsid w:val="00BE11B0"/>
    <w:rsid w:val="00BE18ED"/>
    <w:rsid w:val="00BE271F"/>
    <w:rsid w:val="00BE2C87"/>
    <w:rsid w:val="00BE3028"/>
    <w:rsid w:val="00BE3DA5"/>
    <w:rsid w:val="00BE4D9C"/>
    <w:rsid w:val="00BE52AD"/>
    <w:rsid w:val="00BE5956"/>
    <w:rsid w:val="00BE5F26"/>
    <w:rsid w:val="00BE7B9A"/>
    <w:rsid w:val="00BF0AF4"/>
    <w:rsid w:val="00BF4462"/>
    <w:rsid w:val="00BF7B04"/>
    <w:rsid w:val="00C01279"/>
    <w:rsid w:val="00C0173A"/>
    <w:rsid w:val="00C02436"/>
    <w:rsid w:val="00C0305C"/>
    <w:rsid w:val="00C042D2"/>
    <w:rsid w:val="00C04E98"/>
    <w:rsid w:val="00C05715"/>
    <w:rsid w:val="00C05CCF"/>
    <w:rsid w:val="00C06516"/>
    <w:rsid w:val="00C1076F"/>
    <w:rsid w:val="00C10CC0"/>
    <w:rsid w:val="00C13801"/>
    <w:rsid w:val="00C13D80"/>
    <w:rsid w:val="00C15665"/>
    <w:rsid w:val="00C156E6"/>
    <w:rsid w:val="00C15F04"/>
    <w:rsid w:val="00C20D90"/>
    <w:rsid w:val="00C21D6A"/>
    <w:rsid w:val="00C23DC9"/>
    <w:rsid w:val="00C24868"/>
    <w:rsid w:val="00C24892"/>
    <w:rsid w:val="00C24923"/>
    <w:rsid w:val="00C24BC1"/>
    <w:rsid w:val="00C2700B"/>
    <w:rsid w:val="00C27A36"/>
    <w:rsid w:val="00C27B7E"/>
    <w:rsid w:val="00C27C0F"/>
    <w:rsid w:val="00C31E44"/>
    <w:rsid w:val="00C33E17"/>
    <w:rsid w:val="00C33F74"/>
    <w:rsid w:val="00C34868"/>
    <w:rsid w:val="00C35BA5"/>
    <w:rsid w:val="00C35CDD"/>
    <w:rsid w:val="00C362AF"/>
    <w:rsid w:val="00C3742A"/>
    <w:rsid w:val="00C37DCB"/>
    <w:rsid w:val="00C4056C"/>
    <w:rsid w:val="00C40B43"/>
    <w:rsid w:val="00C42C94"/>
    <w:rsid w:val="00C430C2"/>
    <w:rsid w:val="00C4433D"/>
    <w:rsid w:val="00C47B92"/>
    <w:rsid w:val="00C5056D"/>
    <w:rsid w:val="00C51237"/>
    <w:rsid w:val="00C51E55"/>
    <w:rsid w:val="00C530DE"/>
    <w:rsid w:val="00C54591"/>
    <w:rsid w:val="00C54FAA"/>
    <w:rsid w:val="00C55047"/>
    <w:rsid w:val="00C56539"/>
    <w:rsid w:val="00C57722"/>
    <w:rsid w:val="00C5776B"/>
    <w:rsid w:val="00C62B8D"/>
    <w:rsid w:val="00C631E4"/>
    <w:rsid w:val="00C64D57"/>
    <w:rsid w:val="00C651E1"/>
    <w:rsid w:val="00C65470"/>
    <w:rsid w:val="00C656D7"/>
    <w:rsid w:val="00C66BA2"/>
    <w:rsid w:val="00C670E3"/>
    <w:rsid w:val="00C67AA5"/>
    <w:rsid w:val="00C70649"/>
    <w:rsid w:val="00C7274C"/>
    <w:rsid w:val="00C72C7E"/>
    <w:rsid w:val="00C73939"/>
    <w:rsid w:val="00C7442C"/>
    <w:rsid w:val="00C75397"/>
    <w:rsid w:val="00C803B0"/>
    <w:rsid w:val="00C81B5A"/>
    <w:rsid w:val="00C81D5B"/>
    <w:rsid w:val="00C82BD3"/>
    <w:rsid w:val="00C83ED4"/>
    <w:rsid w:val="00C848C0"/>
    <w:rsid w:val="00C86E22"/>
    <w:rsid w:val="00C86F9F"/>
    <w:rsid w:val="00C87B19"/>
    <w:rsid w:val="00C90B23"/>
    <w:rsid w:val="00C90EE3"/>
    <w:rsid w:val="00C92465"/>
    <w:rsid w:val="00C9264A"/>
    <w:rsid w:val="00C92758"/>
    <w:rsid w:val="00C92F82"/>
    <w:rsid w:val="00C938CE"/>
    <w:rsid w:val="00C94556"/>
    <w:rsid w:val="00C96B48"/>
    <w:rsid w:val="00CA1C46"/>
    <w:rsid w:val="00CA245A"/>
    <w:rsid w:val="00CA2A3C"/>
    <w:rsid w:val="00CA3B9C"/>
    <w:rsid w:val="00CA54EF"/>
    <w:rsid w:val="00CA6FA9"/>
    <w:rsid w:val="00CA77A3"/>
    <w:rsid w:val="00CB023A"/>
    <w:rsid w:val="00CB0ED1"/>
    <w:rsid w:val="00CB1EA7"/>
    <w:rsid w:val="00CB314A"/>
    <w:rsid w:val="00CB3187"/>
    <w:rsid w:val="00CB375E"/>
    <w:rsid w:val="00CB46C1"/>
    <w:rsid w:val="00CB4A74"/>
    <w:rsid w:val="00CB4EB1"/>
    <w:rsid w:val="00CB59C8"/>
    <w:rsid w:val="00CB7098"/>
    <w:rsid w:val="00CC1F9C"/>
    <w:rsid w:val="00CC20D4"/>
    <w:rsid w:val="00CC245F"/>
    <w:rsid w:val="00CC31FA"/>
    <w:rsid w:val="00CC4474"/>
    <w:rsid w:val="00CC5CEB"/>
    <w:rsid w:val="00CD0486"/>
    <w:rsid w:val="00CD1148"/>
    <w:rsid w:val="00CD14A7"/>
    <w:rsid w:val="00CD2E84"/>
    <w:rsid w:val="00CD2FA0"/>
    <w:rsid w:val="00CD69AC"/>
    <w:rsid w:val="00CD71A0"/>
    <w:rsid w:val="00CD7317"/>
    <w:rsid w:val="00CE039A"/>
    <w:rsid w:val="00CE0D93"/>
    <w:rsid w:val="00CE1F39"/>
    <w:rsid w:val="00CE44FA"/>
    <w:rsid w:val="00CE618A"/>
    <w:rsid w:val="00CE6313"/>
    <w:rsid w:val="00CE7551"/>
    <w:rsid w:val="00CE777B"/>
    <w:rsid w:val="00CF074C"/>
    <w:rsid w:val="00CF1141"/>
    <w:rsid w:val="00CF2484"/>
    <w:rsid w:val="00CF3F8C"/>
    <w:rsid w:val="00CF45C9"/>
    <w:rsid w:val="00CF48C3"/>
    <w:rsid w:val="00CF52D1"/>
    <w:rsid w:val="00CF55C7"/>
    <w:rsid w:val="00CF5A47"/>
    <w:rsid w:val="00CF774D"/>
    <w:rsid w:val="00CF7A9E"/>
    <w:rsid w:val="00D00839"/>
    <w:rsid w:val="00D024F4"/>
    <w:rsid w:val="00D02900"/>
    <w:rsid w:val="00D02F9D"/>
    <w:rsid w:val="00D04052"/>
    <w:rsid w:val="00D04704"/>
    <w:rsid w:val="00D0591E"/>
    <w:rsid w:val="00D05AD5"/>
    <w:rsid w:val="00D07812"/>
    <w:rsid w:val="00D11BD1"/>
    <w:rsid w:val="00D12E4E"/>
    <w:rsid w:val="00D12FC8"/>
    <w:rsid w:val="00D13339"/>
    <w:rsid w:val="00D138F0"/>
    <w:rsid w:val="00D14078"/>
    <w:rsid w:val="00D16E53"/>
    <w:rsid w:val="00D204E0"/>
    <w:rsid w:val="00D211D4"/>
    <w:rsid w:val="00D22122"/>
    <w:rsid w:val="00D234D3"/>
    <w:rsid w:val="00D23B09"/>
    <w:rsid w:val="00D26E01"/>
    <w:rsid w:val="00D27767"/>
    <w:rsid w:val="00D3161D"/>
    <w:rsid w:val="00D31AEB"/>
    <w:rsid w:val="00D32B9B"/>
    <w:rsid w:val="00D332B5"/>
    <w:rsid w:val="00D33B5E"/>
    <w:rsid w:val="00D3512C"/>
    <w:rsid w:val="00D354A7"/>
    <w:rsid w:val="00D366D3"/>
    <w:rsid w:val="00D3796F"/>
    <w:rsid w:val="00D37C1A"/>
    <w:rsid w:val="00D41AC7"/>
    <w:rsid w:val="00D41BCF"/>
    <w:rsid w:val="00D443FA"/>
    <w:rsid w:val="00D445E5"/>
    <w:rsid w:val="00D464DB"/>
    <w:rsid w:val="00D46B19"/>
    <w:rsid w:val="00D500B3"/>
    <w:rsid w:val="00D52661"/>
    <w:rsid w:val="00D5338C"/>
    <w:rsid w:val="00D53687"/>
    <w:rsid w:val="00D544C7"/>
    <w:rsid w:val="00D5574B"/>
    <w:rsid w:val="00D564CC"/>
    <w:rsid w:val="00D565C3"/>
    <w:rsid w:val="00D56ADD"/>
    <w:rsid w:val="00D60B92"/>
    <w:rsid w:val="00D6403F"/>
    <w:rsid w:val="00D64ABC"/>
    <w:rsid w:val="00D65255"/>
    <w:rsid w:val="00D66838"/>
    <w:rsid w:val="00D70374"/>
    <w:rsid w:val="00D70657"/>
    <w:rsid w:val="00D716A9"/>
    <w:rsid w:val="00D71E1A"/>
    <w:rsid w:val="00D72D9F"/>
    <w:rsid w:val="00D75660"/>
    <w:rsid w:val="00D76D05"/>
    <w:rsid w:val="00D7728F"/>
    <w:rsid w:val="00D777BB"/>
    <w:rsid w:val="00D80313"/>
    <w:rsid w:val="00D84553"/>
    <w:rsid w:val="00D8557C"/>
    <w:rsid w:val="00D867A1"/>
    <w:rsid w:val="00D872A5"/>
    <w:rsid w:val="00D90847"/>
    <w:rsid w:val="00D90B05"/>
    <w:rsid w:val="00D90BB8"/>
    <w:rsid w:val="00D90F20"/>
    <w:rsid w:val="00D92D51"/>
    <w:rsid w:val="00D92E2F"/>
    <w:rsid w:val="00D93380"/>
    <w:rsid w:val="00D9395F"/>
    <w:rsid w:val="00D94ACB"/>
    <w:rsid w:val="00D950A2"/>
    <w:rsid w:val="00D95C3D"/>
    <w:rsid w:val="00D969BE"/>
    <w:rsid w:val="00DA0610"/>
    <w:rsid w:val="00DA121C"/>
    <w:rsid w:val="00DA1AF1"/>
    <w:rsid w:val="00DA1AF5"/>
    <w:rsid w:val="00DA1E30"/>
    <w:rsid w:val="00DA2721"/>
    <w:rsid w:val="00DA298F"/>
    <w:rsid w:val="00DA346C"/>
    <w:rsid w:val="00DA38C9"/>
    <w:rsid w:val="00DA6470"/>
    <w:rsid w:val="00DA6499"/>
    <w:rsid w:val="00DA6E66"/>
    <w:rsid w:val="00DA7AC4"/>
    <w:rsid w:val="00DB04E0"/>
    <w:rsid w:val="00DB1E00"/>
    <w:rsid w:val="00DB52CB"/>
    <w:rsid w:val="00DB7073"/>
    <w:rsid w:val="00DB74EB"/>
    <w:rsid w:val="00DB7B29"/>
    <w:rsid w:val="00DC2798"/>
    <w:rsid w:val="00DC4CF6"/>
    <w:rsid w:val="00DC62BF"/>
    <w:rsid w:val="00DC71F0"/>
    <w:rsid w:val="00DC7753"/>
    <w:rsid w:val="00DC78FB"/>
    <w:rsid w:val="00DD1019"/>
    <w:rsid w:val="00DD14E2"/>
    <w:rsid w:val="00DD2B8B"/>
    <w:rsid w:val="00DD3F11"/>
    <w:rsid w:val="00DD4F86"/>
    <w:rsid w:val="00DD679C"/>
    <w:rsid w:val="00DD7F22"/>
    <w:rsid w:val="00DE3514"/>
    <w:rsid w:val="00DE490B"/>
    <w:rsid w:val="00DE4C0C"/>
    <w:rsid w:val="00DE500B"/>
    <w:rsid w:val="00DE5570"/>
    <w:rsid w:val="00DE67FC"/>
    <w:rsid w:val="00DE6A84"/>
    <w:rsid w:val="00DE711E"/>
    <w:rsid w:val="00DF04DA"/>
    <w:rsid w:val="00DF0502"/>
    <w:rsid w:val="00DF3CC9"/>
    <w:rsid w:val="00DF3CEB"/>
    <w:rsid w:val="00DF4465"/>
    <w:rsid w:val="00DF44FA"/>
    <w:rsid w:val="00DF4981"/>
    <w:rsid w:val="00DF52F6"/>
    <w:rsid w:val="00DF6073"/>
    <w:rsid w:val="00DF6740"/>
    <w:rsid w:val="00DF78B3"/>
    <w:rsid w:val="00E00F30"/>
    <w:rsid w:val="00E00F63"/>
    <w:rsid w:val="00E01B66"/>
    <w:rsid w:val="00E02281"/>
    <w:rsid w:val="00E027EB"/>
    <w:rsid w:val="00E03B5E"/>
    <w:rsid w:val="00E04523"/>
    <w:rsid w:val="00E06AF0"/>
    <w:rsid w:val="00E07141"/>
    <w:rsid w:val="00E0735C"/>
    <w:rsid w:val="00E07485"/>
    <w:rsid w:val="00E12653"/>
    <w:rsid w:val="00E12AE3"/>
    <w:rsid w:val="00E13834"/>
    <w:rsid w:val="00E13A80"/>
    <w:rsid w:val="00E149A5"/>
    <w:rsid w:val="00E16752"/>
    <w:rsid w:val="00E16FF0"/>
    <w:rsid w:val="00E17B95"/>
    <w:rsid w:val="00E21A0B"/>
    <w:rsid w:val="00E22103"/>
    <w:rsid w:val="00E24297"/>
    <w:rsid w:val="00E24350"/>
    <w:rsid w:val="00E25DCB"/>
    <w:rsid w:val="00E262F9"/>
    <w:rsid w:val="00E26700"/>
    <w:rsid w:val="00E27115"/>
    <w:rsid w:val="00E30128"/>
    <w:rsid w:val="00E30423"/>
    <w:rsid w:val="00E3054B"/>
    <w:rsid w:val="00E30F0B"/>
    <w:rsid w:val="00E31DB3"/>
    <w:rsid w:val="00E31F5F"/>
    <w:rsid w:val="00E32F3B"/>
    <w:rsid w:val="00E330D6"/>
    <w:rsid w:val="00E3372D"/>
    <w:rsid w:val="00E3500B"/>
    <w:rsid w:val="00E35336"/>
    <w:rsid w:val="00E417CE"/>
    <w:rsid w:val="00E41D70"/>
    <w:rsid w:val="00E42158"/>
    <w:rsid w:val="00E42C0B"/>
    <w:rsid w:val="00E455F5"/>
    <w:rsid w:val="00E460F7"/>
    <w:rsid w:val="00E51467"/>
    <w:rsid w:val="00E52497"/>
    <w:rsid w:val="00E52848"/>
    <w:rsid w:val="00E52BD1"/>
    <w:rsid w:val="00E52CE7"/>
    <w:rsid w:val="00E53F81"/>
    <w:rsid w:val="00E5766B"/>
    <w:rsid w:val="00E57693"/>
    <w:rsid w:val="00E62E59"/>
    <w:rsid w:val="00E62ED5"/>
    <w:rsid w:val="00E63630"/>
    <w:rsid w:val="00E63997"/>
    <w:rsid w:val="00E65BE6"/>
    <w:rsid w:val="00E718EB"/>
    <w:rsid w:val="00E73BE5"/>
    <w:rsid w:val="00E74C91"/>
    <w:rsid w:val="00E778D5"/>
    <w:rsid w:val="00E77D0E"/>
    <w:rsid w:val="00E80BC3"/>
    <w:rsid w:val="00E82D73"/>
    <w:rsid w:val="00E8354A"/>
    <w:rsid w:val="00E83642"/>
    <w:rsid w:val="00E83AB9"/>
    <w:rsid w:val="00E861FD"/>
    <w:rsid w:val="00E8713A"/>
    <w:rsid w:val="00E90530"/>
    <w:rsid w:val="00E91D4A"/>
    <w:rsid w:val="00E934AD"/>
    <w:rsid w:val="00E940CC"/>
    <w:rsid w:val="00E95E06"/>
    <w:rsid w:val="00E962EE"/>
    <w:rsid w:val="00E96DF9"/>
    <w:rsid w:val="00E979A3"/>
    <w:rsid w:val="00EA0B3C"/>
    <w:rsid w:val="00EA1C84"/>
    <w:rsid w:val="00EA5706"/>
    <w:rsid w:val="00EA60D3"/>
    <w:rsid w:val="00EB0B02"/>
    <w:rsid w:val="00EB0BD1"/>
    <w:rsid w:val="00EB0EF9"/>
    <w:rsid w:val="00EB22CB"/>
    <w:rsid w:val="00EB3893"/>
    <w:rsid w:val="00EB4A90"/>
    <w:rsid w:val="00EB5B80"/>
    <w:rsid w:val="00EC051D"/>
    <w:rsid w:val="00EC0A48"/>
    <w:rsid w:val="00EC149D"/>
    <w:rsid w:val="00EC3A6C"/>
    <w:rsid w:val="00EC4BB3"/>
    <w:rsid w:val="00EC6748"/>
    <w:rsid w:val="00EC7021"/>
    <w:rsid w:val="00EC7BCF"/>
    <w:rsid w:val="00EC7E8F"/>
    <w:rsid w:val="00ED21BF"/>
    <w:rsid w:val="00ED29BD"/>
    <w:rsid w:val="00ED7DD9"/>
    <w:rsid w:val="00EE0CCE"/>
    <w:rsid w:val="00EE0F35"/>
    <w:rsid w:val="00EE3658"/>
    <w:rsid w:val="00EE37CE"/>
    <w:rsid w:val="00EE4302"/>
    <w:rsid w:val="00EE6C2D"/>
    <w:rsid w:val="00EE6CD4"/>
    <w:rsid w:val="00EE7B13"/>
    <w:rsid w:val="00EF0329"/>
    <w:rsid w:val="00EF056E"/>
    <w:rsid w:val="00EF0C9F"/>
    <w:rsid w:val="00EF509D"/>
    <w:rsid w:val="00EF5680"/>
    <w:rsid w:val="00EF59DD"/>
    <w:rsid w:val="00F018F8"/>
    <w:rsid w:val="00F02A29"/>
    <w:rsid w:val="00F02C9D"/>
    <w:rsid w:val="00F04174"/>
    <w:rsid w:val="00F04774"/>
    <w:rsid w:val="00F10340"/>
    <w:rsid w:val="00F13687"/>
    <w:rsid w:val="00F13785"/>
    <w:rsid w:val="00F14C13"/>
    <w:rsid w:val="00F1531D"/>
    <w:rsid w:val="00F15912"/>
    <w:rsid w:val="00F15DB3"/>
    <w:rsid w:val="00F1698D"/>
    <w:rsid w:val="00F16B1C"/>
    <w:rsid w:val="00F17335"/>
    <w:rsid w:val="00F207B3"/>
    <w:rsid w:val="00F21A6D"/>
    <w:rsid w:val="00F21B52"/>
    <w:rsid w:val="00F243CD"/>
    <w:rsid w:val="00F24521"/>
    <w:rsid w:val="00F24E67"/>
    <w:rsid w:val="00F270A3"/>
    <w:rsid w:val="00F3003F"/>
    <w:rsid w:val="00F30695"/>
    <w:rsid w:val="00F30A5B"/>
    <w:rsid w:val="00F31054"/>
    <w:rsid w:val="00F31F19"/>
    <w:rsid w:val="00F35714"/>
    <w:rsid w:val="00F369B2"/>
    <w:rsid w:val="00F36B59"/>
    <w:rsid w:val="00F36CE9"/>
    <w:rsid w:val="00F379A1"/>
    <w:rsid w:val="00F40066"/>
    <w:rsid w:val="00F404B5"/>
    <w:rsid w:val="00F431E6"/>
    <w:rsid w:val="00F43767"/>
    <w:rsid w:val="00F452B5"/>
    <w:rsid w:val="00F4559F"/>
    <w:rsid w:val="00F47053"/>
    <w:rsid w:val="00F47757"/>
    <w:rsid w:val="00F4791C"/>
    <w:rsid w:val="00F50398"/>
    <w:rsid w:val="00F50F3B"/>
    <w:rsid w:val="00F54BD2"/>
    <w:rsid w:val="00F54F08"/>
    <w:rsid w:val="00F561A8"/>
    <w:rsid w:val="00F575D1"/>
    <w:rsid w:val="00F57F2E"/>
    <w:rsid w:val="00F57F88"/>
    <w:rsid w:val="00F63919"/>
    <w:rsid w:val="00F63B42"/>
    <w:rsid w:val="00F64203"/>
    <w:rsid w:val="00F65A1A"/>
    <w:rsid w:val="00F675C0"/>
    <w:rsid w:val="00F7178A"/>
    <w:rsid w:val="00F72437"/>
    <w:rsid w:val="00F72ED2"/>
    <w:rsid w:val="00F73EB3"/>
    <w:rsid w:val="00F759B9"/>
    <w:rsid w:val="00F7796D"/>
    <w:rsid w:val="00F83FF1"/>
    <w:rsid w:val="00F85FCE"/>
    <w:rsid w:val="00F86028"/>
    <w:rsid w:val="00F86464"/>
    <w:rsid w:val="00F8660E"/>
    <w:rsid w:val="00F86962"/>
    <w:rsid w:val="00F87520"/>
    <w:rsid w:val="00F90422"/>
    <w:rsid w:val="00F90498"/>
    <w:rsid w:val="00F90675"/>
    <w:rsid w:val="00F915C4"/>
    <w:rsid w:val="00F915D2"/>
    <w:rsid w:val="00F91A3C"/>
    <w:rsid w:val="00F93346"/>
    <w:rsid w:val="00F936F3"/>
    <w:rsid w:val="00F93EA8"/>
    <w:rsid w:val="00F957D6"/>
    <w:rsid w:val="00F95CBD"/>
    <w:rsid w:val="00F97115"/>
    <w:rsid w:val="00FA17B8"/>
    <w:rsid w:val="00FA3620"/>
    <w:rsid w:val="00FA3A2E"/>
    <w:rsid w:val="00FA4497"/>
    <w:rsid w:val="00FA44D9"/>
    <w:rsid w:val="00FB0464"/>
    <w:rsid w:val="00FB1232"/>
    <w:rsid w:val="00FB1B9F"/>
    <w:rsid w:val="00FB29C6"/>
    <w:rsid w:val="00FB3729"/>
    <w:rsid w:val="00FB4577"/>
    <w:rsid w:val="00FB6309"/>
    <w:rsid w:val="00FB6C98"/>
    <w:rsid w:val="00FB6DAD"/>
    <w:rsid w:val="00FB74A9"/>
    <w:rsid w:val="00FB7FB4"/>
    <w:rsid w:val="00FC0270"/>
    <w:rsid w:val="00FC08CF"/>
    <w:rsid w:val="00FC0CCC"/>
    <w:rsid w:val="00FC1362"/>
    <w:rsid w:val="00FC1765"/>
    <w:rsid w:val="00FC2500"/>
    <w:rsid w:val="00FC2FE8"/>
    <w:rsid w:val="00FC38AD"/>
    <w:rsid w:val="00FC3C9A"/>
    <w:rsid w:val="00FC591E"/>
    <w:rsid w:val="00FC6DA3"/>
    <w:rsid w:val="00FC7C92"/>
    <w:rsid w:val="00FD06BD"/>
    <w:rsid w:val="00FD17F6"/>
    <w:rsid w:val="00FD1FFA"/>
    <w:rsid w:val="00FD529C"/>
    <w:rsid w:val="00FD52C6"/>
    <w:rsid w:val="00FD639E"/>
    <w:rsid w:val="00FD63A3"/>
    <w:rsid w:val="00FD6679"/>
    <w:rsid w:val="00FD7442"/>
    <w:rsid w:val="00FE108E"/>
    <w:rsid w:val="00FE58FC"/>
    <w:rsid w:val="00FE7D7B"/>
    <w:rsid w:val="00FF0584"/>
    <w:rsid w:val="00FF0701"/>
    <w:rsid w:val="00FF114D"/>
    <w:rsid w:val="00FF244E"/>
    <w:rsid w:val="00FF24A8"/>
    <w:rsid w:val="00FF2971"/>
    <w:rsid w:val="00FF321F"/>
    <w:rsid w:val="00FF32A9"/>
    <w:rsid w:val="00FF4E5B"/>
    <w:rsid w:val="00FF510B"/>
    <w:rsid w:val="00FF5E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ockticker"/>
  <w:shapeDefaults>
    <o:shapedefaults v:ext="edit" spidmax="26625"/>
    <o:shapelayout v:ext="edit">
      <o:idmap v:ext="edit" data="2"/>
    </o:shapelayout>
  </w:shapeDefaults>
  <w:decimalSymbol w:val="."/>
  <w:listSeparator w:val=","/>
  <w14:docId w14:val="581CEF0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3AB"/>
    <w:pPr>
      <w:widowControl w:val="0"/>
    </w:pPr>
    <w:rPr>
      <w:sz w:val="22"/>
      <w:lang w:val="en-US" w:eastAsia="el-GR"/>
    </w:rPr>
  </w:style>
  <w:style w:type="paragraph" w:styleId="Heading1">
    <w:name w:val="heading 1"/>
    <w:basedOn w:val="Normal"/>
    <w:next w:val="Normal"/>
    <w:qFormat/>
    <w:pPr>
      <w:keepNext/>
      <w:jc w:val="center"/>
      <w:outlineLvl w:val="0"/>
    </w:pPr>
    <w:rPr>
      <w:b/>
      <w:lang w:val="el-GR"/>
    </w:rPr>
  </w:style>
  <w:style w:type="paragraph" w:styleId="Heading2">
    <w:name w:val="heading 2"/>
    <w:basedOn w:val="Normal"/>
    <w:next w:val="Normal"/>
    <w:qFormat/>
    <w:pPr>
      <w:keepNext/>
      <w:outlineLvl w:val="1"/>
    </w:pPr>
    <w:rPr>
      <w:b/>
      <w:lang w:val="el-GR"/>
    </w:rPr>
  </w:style>
  <w:style w:type="paragraph" w:styleId="Heading3">
    <w:name w:val="heading 3"/>
    <w:basedOn w:val="Normal"/>
    <w:next w:val="Normal"/>
    <w:qFormat/>
    <w:pPr>
      <w:keepNext/>
      <w:outlineLvl w:val="2"/>
    </w:pPr>
    <w:rPr>
      <w:u w:val="single"/>
      <w:lang w:val="el-GR"/>
    </w:rPr>
  </w:style>
  <w:style w:type="paragraph" w:styleId="Heading4">
    <w:name w:val="heading 4"/>
    <w:basedOn w:val="Normal"/>
    <w:next w:val="Normal"/>
    <w:qFormat/>
    <w:pPr>
      <w:keepNext/>
      <w:widowControl/>
      <w:tabs>
        <w:tab w:val="left" w:pos="567"/>
      </w:tabs>
      <w:spacing w:line="260" w:lineRule="exact"/>
      <w:jc w:val="both"/>
      <w:outlineLvl w:val="3"/>
    </w:pPr>
    <w:rPr>
      <w:b/>
      <w:noProof/>
    </w:rPr>
  </w:style>
  <w:style w:type="paragraph" w:styleId="Heading6">
    <w:name w:val="heading 6"/>
    <w:basedOn w:val="Normal"/>
    <w:next w:val="Normal"/>
    <w:qFormat/>
    <w:pPr>
      <w:keepNext/>
      <w:tabs>
        <w:tab w:val="left" w:pos="-720"/>
        <w:tab w:val="left" w:pos="567"/>
        <w:tab w:val="left" w:pos="4536"/>
      </w:tabs>
      <w:suppressAutoHyphens/>
      <w:spacing w:line="-260" w:lineRule="auto"/>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auto"/>
      <w:jc w:val="both"/>
      <w:outlineLvl w:val="6"/>
    </w:pPr>
    <w:rPr>
      <w:i/>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i/>
      <w:lang w:val="el-GR"/>
    </w:rPr>
  </w:style>
  <w:style w:type="paragraph" w:styleId="BodyText2">
    <w:name w:val="Body Text 2"/>
    <w:basedOn w:val="Normal"/>
    <w:pPr>
      <w:ind w:left="720" w:hanging="720"/>
    </w:pPr>
    <w:rPr>
      <w:lang w:val="el-GR"/>
    </w:rPr>
  </w:style>
  <w:style w:type="paragraph" w:styleId="BodyTextIndent2">
    <w:name w:val="Body Text Indent 2"/>
    <w:basedOn w:val="Normal"/>
    <w:pPr>
      <w:ind w:left="567" w:hanging="567"/>
    </w:pPr>
    <w:rPr>
      <w:lang w:val="el-GR"/>
    </w:rPr>
  </w:style>
  <w:style w:type="paragraph" w:styleId="BlockText">
    <w:name w:val="Block Text"/>
    <w:basedOn w:val="Normal"/>
    <w:pPr>
      <w:ind w:left="1985" w:right="1405" w:hanging="567"/>
    </w:pPr>
    <w:rPr>
      <w:b/>
      <w:lang w:val="el-GR"/>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3">
    <w:name w:val="Body Text 3"/>
    <w:basedOn w:val="Normal"/>
    <w:rPr>
      <w:u w:val="single"/>
      <w:lang w:val="el-GR"/>
    </w:rPr>
  </w:style>
  <w:style w:type="paragraph" w:styleId="BodyTextIndent3">
    <w:name w:val="Body Text Indent 3"/>
    <w:basedOn w:val="Normal"/>
    <w:pPr>
      <w:ind w:left="567" w:hanging="567"/>
    </w:pPr>
    <w:rPr>
      <w:b/>
      <w:lang w:val="el-GR"/>
    </w:rPr>
  </w:style>
  <w:style w:type="character" w:styleId="PageNumber">
    <w:name w:val="page number"/>
    <w:basedOn w:val="DefaultParagraphFont"/>
  </w:style>
  <w:style w:type="paragraph" w:styleId="EndnoteText">
    <w:name w:val="endnote text"/>
    <w:basedOn w:val="Normal"/>
    <w:link w:val="EndnoteTextChar"/>
    <w:semiHidden/>
    <w:pPr>
      <w:widowControl/>
      <w:tabs>
        <w:tab w:val="left" w:pos="567"/>
      </w:tabs>
    </w:pPr>
    <w:rPr>
      <w:lang w:val="en-GB"/>
    </w:rPr>
  </w:style>
  <w:style w:type="character" w:customStyle="1" w:styleId="tw4winMark">
    <w:name w:val="tw4winMark"/>
    <w:rPr>
      <w:rFonts w:ascii="Courier New" w:hAnsi="Courier New"/>
      <w:vanish/>
      <w:color w:val="800080"/>
      <w:vertAlign w:val="subscript"/>
    </w:rPr>
  </w:style>
  <w:style w:type="character" w:styleId="CommentReference">
    <w:name w:val="annotation reference"/>
    <w:semiHidden/>
    <w:rPr>
      <w:sz w:val="16"/>
    </w:rPr>
  </w:style>
  <w:style w:type="paragraph" w:styleId="CommentText">
    <w:name w:val="annotation text"/>
    <w:basedOn w:val="Normal"/>
    <w:link w:val="CommentTextChar"/>
    <w:uiPriority w:val="99"/>
    <w:rPr>
      <w:sz w:val="20"/>
      <w:lang w:val="x-none"/>
    </w:rPr>
  </w:style>
  <w:style w:type="paragraph" w:styleId="BodyTextIndent">
    <w:name w:val="Body Text Indent"/>
    <w:basedOn w:val="Normal"/>
    <w:pPr>
      <w:shd w:val="pct25" w:color="000000" w:fill="FFFFFF"/>
      <w:ind w:left="567" w:hanging="567"/>
    </w:pPr>
    <w:rPr>
      <w:b/>
      <w:lang w:val="el-GR"/>
    </w:rPr>
  </w:style>
  <w:style w:type="paragraph" w:customStyle="1" w:styleId="Table">
    <w:name w:val="Table"/>
    <w:basedOn w:val="Normal"/>
    <w:link w:val="TableChar"/>
    <w:pPr>
      <w:keepNext/>
      <w:keepLines/>
      <w:widowControl/>
      <w:tabs>
        <w:tab w:val="left" w:pos="284"/>
      </w:tabs>
      <w:spacing w:before="40" w:after="20"/>
    </w:pPr>
    <w:rPr>
      <w:rFonts w:ascii="Arial" w:hAnsi="Arial"/>
      <w:sz w:val="20"/>
    </w:rPr>
  </w:style>
  <w:style w:type="paragraph" w:customStyle="1" w:styleId="Text">
    <w:name w:val="Text"/>
    <w:basedOn w:val="Normal"/>
    <w:link w:val="TextChar"/>
    <w:pPr>
      <w:widowControl/>
      <w:spacing w:before="120"/>
      <w:jc w:val="both"/>
    </w:pPr>
    <w:rPr>
      <w:sz w:val="24"/>
    </w:rPr>
  </w:style>
  <w:style w:type="paragraph" w:styleId="BalloonText">
    <w:name w:val="Balloon Text"/>
    <w:basedOn w:val="Normal"/>
    <w:semiHidden/>
    <w:rsid w:val="00BD27E7"/>
    <w:rPr>
      <w:rFonts w:ascii="Tahoma" w:hAnsi="Tahoma" w:cs="Tahoma"/>
      <w:sz w:val="16"/>
      <w:szCs w:val="16"/>
    </w:rPr>
  </w:style>
  <w:style w:type="paragraph" w:styleId="CommentSubject">
    <w:name w:val="annotation subject"/>
    <w:basedOn w:val="CommentText"/>
    <w:next w:val="CommentText"/>
    <w:semiHidden/>
    <w:rsid w:val="00F50398"/>
    <w:rPr>
      <w:b/>
      <w:bCs/>
    </w:rPr>
  </w:style>
  <w:style w:type="character" w:customStyle="1" w:styleId="TextChar">
    <w:name w:val="Text Char"/>
    <w:link w:val="Text"/>
    <w:rsid w:val="00FA44D9"/>
    <w:rPr>
      <w:sz w:val="24"/>
      <w:lang w:val="en-US" w:eastAsia="el-GR" w:bidi="ar-SA"/>
    </w:rPr>
  </w:style>
  <w:style w:type="table" w:styleId="TableGrid">
    <w:name w:val="Table Grid"/>
    <w:basedOn w:val="TableNormal"/>
    <w:rsid w:val="00FA44D9"/>
    <w:pPr>
      <w:tabs>
        <w:tab w:val="left" w:pos="567"/>
      </w:tabs>
      <w:spacing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Char">
    <w:name w:val="Table Char"/>
    <w:link w:val="Table"/>
    <w:rsid w:val="002D151A"/>
    <w:rPr>
      <w:rFonts w:ascii="Arial" w:hAnsi="Arial"/>
      <w:lang w:val="en-US" w:eastAsia="el-GR" w:bidi="ar-SA"/>
    </w:rPr>
  </w:style>
  <w:style w:type="paragraph" w:customStyle="1" w:styleId="Nottoc-headings">
    <w:name w:val="Not toc-headings"/>
    <w:basedOn w:val="Normal"/>
    <w:next w:val="Text"/>
    <w:link w:val="Nottoc-headingsChar"/>
    <w:rsid w:val="008C429C"/>
    <w:pPr>
      <w:keepNext/>
      <w:keepLines/>
      <w:widowControl/>
      <w:spacing w:before="240" w:after="60"/>
      <w:ind w:left="1701" w:hanging="1701"/>
    </w:pPr>
    <w:rPr>
      <w:rFonts w:ascii="Arial" w:hAnsi="Arial"/>
      <w:b/>
      <w:sz w:val="24"/>
      <w:lang w:eastAsia="en-US"/>
    </w:rPr>
  </w:style>
  <w:style w:type="character" w:customStyle="1" w:styleId="Nottoc-headingsChar">
    <w:name w:val="Not toc-headings Char"/>
    <w:link w:val="Nottoc-headings"/>
    <w:rsid w:val="008C429C"/>
    <w:rPr>
      <w:rFonts w:ascii="Arial" w:hAnsi="Arial"/>
      <w:b/>
      <w:sz w:val="24"/>
      <w:lang w:val="en-US" w:eastAsia="en-US" w:bidi="ar-SA"/>
    </w:rPr>
  </w:style>
  <w:style w:type="paragraph" w:customStyle="1" w:styleId="Listlevel1">
    <w:name w:val="List level 1"/>
    <w:basedOn w:val="Normal"/>
    <w:rsid w:val="00132549"/>
    <w:pPr>
      <w:widowControl/>
      <w:spacing w:before="40" w:after="20"/>
      <w:ind w:left="425" w:hanging="425"/>
    </w:pPr>
    <w:rPr>
      <w:sz w:val="24"/>
      <w:lang w:eastAsia="en-US"/>
    </w:rPr>
  </w:style>
  <w:style w:type="character" w:customStyle="1" w:styleId="EndnoteTextChar">
    <w:name w:val="Endnote Text Char"/>
    <w:link w:val="EndnoteText"/>
    <w:rsid w:val="00733F26"/>
    <w:rPr>
      <w:sz w:val="22"/>
      <w:lang w:val="en-GB" w:eastAsia="el-GR" w:bidi="ar-SA"/>
    </w:rPr>
  </w:style>
  <w:style w:type="paragraph" w:customStyle="1" w:styleId="Listlevel2">
    <w:name w:val="List level 2"/>
    <w:basedOn w:val="Normal"/>
    <w:rsid w:val="00E07485"/>
    <w:pPr>
      <w:widowControl/>
      <w:spacing w:before="40" w:after="20"/>
      <w:ind w:left="850" w:hanging="425"/>
    </w:pPr>
    <w:rPr>
      <w:sz w:val="24"/>
      <w:lang w:eastAsia="en-US"/>
    </w:rPr>
  </w:style>
  <w:style w:type="paragraph" w:customStyle="1" w:styleId="Style">
    <w:name w:val="Style"/>
    <w:basedOn w:val="Normal"/>
    <w:rsid w:val="00B3523C"/>
    <w:pPr>
      <w:widowControl/>
      <w:spacing w:after="160" w:line="240" w:lineRule="exact"/>
    </w:pPr>
    <w:rPr>
      <w:rFonts w:ascii="Verdana" w:hAnsi="Verdana" w:cs="Verdana"/>
      <w:sz w:val="20"/>
      <w:lang w:val="en-GB" w:eastAsia="en-US"/>
    </w:rPr>
  </w:style>
  <w:style w:type="character" w:styleId="Hyperlink">
    <w:name w:val="Hyperlink"/>
    <w:uiPriority w:val="99"/>
    <w:rsid w:val="00C9264A"/>
    <w:rPr>
      <w:color w:val="0000FF"/>
      <w:u w:val="single"/>
    </w:rPr>
  </w:style>
  <w:style w:type="paragraph" w:customStyle="1" w:styleId="CharChar2">
    <w:name w:val="Char Char2"/>
    <w:basedOn w:val="Normal"/>
    <w:rsid w:val="00507432"/>
    <w:pPr>
      <w:widowControl/>
      <w:spacing w:after="160" w:line="240" w:lineRule="exact"/>
    </w:pPr>
    <w:rPr>
      <w:rFonts w:ascii="Verdana" w:hAnsi="Verdana" w:cs="Verdana"/>
      <w:sz w:val="20"/>
      <w:lang w:val="en-GB" w:eastAsia="en-US"/>
    </w:rPr>
  </w:style>
  <w:style w:type="character" w:customStyle="1" w:styleId="hps">
    <w:name w:val="hps"/>
    <w:rsid w:val="002E06DF"/>
  </w:style>
  <w:style w:type="paragraph" w:styleId="Revision">
    <w:name w:val="Revision"/>
    <w:hidden/>
    <w:uiPriority w:val="99"/>
    <w:semiHidden/>
    <w:rsid w:val="002E06DF"/>
    <w:rPr>
      <w:sz w:val="22"/>
      <w:lang w:val="en-US" w:eastAsia="el-GR"/>
    </w:rPr>
  </w:style>
  <w:style w:type="paragraph" w:styleId="ListParagraph">
    <w:name w:val="List Paragraph"/>
    <w:basedOn w:val="Normal"/>
    <w:uiPriority w:val="34"/>
    <w:qFormat/>
    <w:rsid w:val="002E06DF"/>
    <w:pPr>
      <w:ind w:left="720"/>
    </w:pPr>
  </w:style>
  <w:style w:type="character" w:customStyle="1" w:styleId="CommentTextChar">
    <w:name w:val="Comment Text Char"/>
    <w:link w:val="CommentText"/>
    <w:uiPriority w:val="99"/>
    <w:rsid w:val="0033095F"/>
    <w:rPr>
      <w:lang w:eastAsia="el-GR"/>
    </w:rPr>
  </w:style>
  <w:style w:type="paragraph" w:customStyle="1" w:styleId="BodytextAgency">
    <w:name w:val="Body text (Agency)"/>
    <w:basedOn w:val="Normal"/>
    <w:link w:val="BodytextAgencyChar"/>
    <w:qFormat/>
    <w:rsid w:val="00E52CE7"/>
    <w:pPr>
      <w:widowControl/>
      <w:spacing w:after="140" w:line="280" w:lineRule="atLeast"/>
    </w:pPr>
    <w:rPr>
      <w:rFonts w:ascii="Verdana" w:eastAsia="Verdana" w:hAnsi="Verdana" w:cs="Verdana"/>
      <w:sz w:val="18"/>
      <w:szCs w:val="18"/>
      <w:lang w:val="en-GB" w:eastAsia="en-GB"/>
    </w:rPr>
  </w:style>
  <w:style w:type="character" w:customStyle="1" w:styleId="BodytextAgencyChar">
    <w:name w:val="Body text (Agency) Char"/>
    <w:link w:val="BodytextAgency"/>
    <w:qFormat/>
    <w:locked/>
    <w:rsid w:val="00E52CE7"/>
    <w:rPr>
      <w:rFonts w:ascii="Verdana" w:eastAsia="Verdana" w:hAnsi="Verdana" w:cs="Verdana"/>
      <w:sz w:val="18"/>
      <w:szCs w:val="18"/>
      <w:lang w:val="en-GB" w:eastAsia="en-GB"/>
    </w:rPr>
  </w:style>
  <w:style w:type="paragraph" w:customStyle="1" w:styleId="No-numheading3Agency">
    <w:name w:val="No-num heading 3 (Agency)"/>
    <w:basedOn w:val="Normal"/>
    <w:next w:val="BodytextAgency"/>
    <w:link w:val="No-numheading3AgencyChar"/>
    <w:rsid w:val="00E52CE7"/>
    <w:pPr>
      <w:keepNext/>
      <w:widowControl/>
      <w:spacing w:before="280" w:after="220"/>
      <w:outlineLvl w:val="2"/>
    </w:pPr>
    <w:rPr>
      <w:rFonts w:ascii="Verdana" w:eastAsia="Verdana" w:hAnsi="Verdana"/>
      <w:b/>
      <w:bCs/>
      <w:kern w:val="32"/>
      <w:szCs w:val="22"/>
      <w:lang w:val="el-GR" w:bidi="el-GR"/>
    </w:rPr>
  </w:style>
  <w:style w:type="character" w:customStyle="1" w:styleId="No-numheading3AgencyChar">
    <w:name w:val="No-num heading 3 (Agency) Char"/>
    <w:link w:val="No-numheading3Agency"/>
    <w:rsid w:val="00E52CE7"/>
    <w:rPr>
      <w:rFonts w:ascii="Verdana" w:eastAsia="Verdana" w:hAnsi="Verdana"/>
      <w:b/>
      <w:bCs/>
      <w:kern w:val="32"/>
      <w:sz w:val="22"/>
      <w:szCs w:val="22"/>
      <w:lang w:val="el-GR" w:eastAsia="el-GR" w:bidi="el-GR"/>
    </w:rPr>
  </w:style>
  <w:style w:type="character" w:customStyle="1" w:styleId="notranslate">
    <w:name w:val="notranslate"/>
    <w:rsid w:val="00706797"/>
  </w:style>
  <w:style w:type="character" w:styleId="UnresolvedMention">
    <w:name w:val="Unresolved Mention"/>
    <w:basedOn w:val="DefaultParagraphFont"/>
    <w:uiPriority w:val="99"/>
    <w:semiHidden/>
    <w:unhideWhenUsed/>
    <w:rsid w:val="00623EE8"/>
    <w:rPr>
      <w:color w:val="605E5C"/>
      <w:shd w:val="clear" w:color="auto" w:fill="E1DFDD"/>
    </w:rPr>
  </w:style>
  <w:style w:type="paragraph" w:styleId="Title">
    <w:name w:val="Title"/>
    <w:basedOn w:val="Normal"/>
    <w:next w:val="Normal"/>
    <w:link w:val="TitleChar"/>
    <w:uiPriority w:val="10"/>
    <w:qFormat/>
    <w:rsid w:val="00D90847"/>
    <w:pPr>
      <w:widowControl/>
      <w:spacing w:after="80"/>
      <w:contextualSpacing/>
    </w:pPr>
    <w:rPr>
      <w:rFonts w:asciiTheme="majorHAnsi" w:eastAsiaTheme="majorEastAsia" w:hAnsiTheme="majorHAnsi" w:cstheme="majorBidi"/>
      <w:spacing w:val="-10"/>
      <w:kern w:val="28"/>
      <w:sz w:val="56"/>
      <w:szCs w:val="56"/>
      <w:lang w:val="en-GB" w:eastAsia="en-US"/>
      <w14:ligatures w14:val="standardContextual"/>
    </w:rPr>
  </w:style>
  <w:style w:type="character" w:customStyle="1" w:styleId="TitleChar">
    <w:name w:val="Title Char"/>
    <w:basedOn w:val="DefaultParagraphFont"/>
    <w:link w:val="Title"/>
    <w:uiPriority w:val="10"/>
    <w:rsid w:val="00D90847"/>
    <w:rPr>
      <w:rFonts w:asciiTheme="majorHAnsi" w:eastAsiaTheme="majorEastAsia" w:hAnsiTheme="majorHAnsi" w:cstheme="majorBidi"/>
      <w:spacing w:val="-10"/>
      <w:kern w:val="28"/>
      <w:sz w:val="56"/>
      <w:szCs w:val="56"/>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345626">
      <w:bodyDiv w:val="1"/>
      <w:marLeft w:val="0"/>
      <w:marRight w:val="0"/>
      <w:marTop w:val="0"/>
      <w:marBottom w:val="0"/>
      <w:divBdr>
        <w:top w:val="none" w:sz="0" w:space="0" w:color="auto"/>
        <w:left w:val="none" w:sz="0" w:space="0" w:color="auto"/>
        <w:bottom w:val="none" w:sz="0" w:space="0" w:color="auto"/>
        <w:right w:val="none" w:sz="0" w:space="0" w:color="auto"/>
      </w:divBdr>
    </w:div>
    <w:div w:id="1730877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livec"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2.png"/><Relationship Id="rId14" Type="http://schemas.microsoft.com/office/2011/relationships/people" Target="peop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01a42e107c028263249675435255f94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ec614decc28b11eebabad3354049677a"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EMADOC-1700519818-2619265</_dlc_DocId>
    <_dlc_DocIdUrl xmlns="a034c160-bfb7-45f5-8632-2eb7e0508071">
      <Url>https://euema.sharepoint.com/sites/CRM/_layouts/15/DocIdRedir.aspx?ID=EMADOC-1700519818-2619265</Url>
      <Description>EMADOC-1700519818-2619265</Description>
    </_dlc_DocIdUrl>
  </documentManagement>
</p:properties>
</file>

<file path=customXml/itemProps1.xml><?xml version="1.0" encoding="utf-8"?>
<ds:datastoreItem xmlns:ds="http://schemas.openxmlformats.org/officeDocument/2006/customXml" ds:itemID="{0AF07ED5-44E2-4564-B629-69F7525ECEAA}">
  <ds:schemaRefs>
    <ds:schemaRef ds:uri="http://schemas.openxmlformats.org/officeDocument/2006/bibliography"/>
  </ds:schemaRefs>
</ds:datastoreItem>
</file>

<file path=customXml/itemProps2.xml><?xml version="1.0" encoding="utf-8"?>
<ds:datastoreItem xmlns:ds="http://schemas.openxmlformats.org/officeDocument/2006/customXml" ds:itemID="{D25A75AC-78F9-4830-8063-75E076B1ECE2}"/>
</file>

<file path=customXml/itemProps3.xml><?xml version="1.0" encoding="utf-8"?>
<ds:datastoreItem xmlns:ds="http://schemas.openxmlformats.org/officeDocument/2006/customXml" ds:itemID="{47E03656-AD06-4CFF-9DD2-DFFEDA025E58}"/>
</file>

<file path=customXml/itemProps4.xml><?xml version="1.0" encoding="utf-8"?>
<ds:datastoreItem xmlns:ds="http://schemas.openxmlformats.org/officeDocument/2006/customXml" ds:itemID="{E073E492-277C-47CD-AFBF-743EE63936B5}"/>
</file>

<file path=customXml/itemProps5.xml><?xml version="1.0" encoding="utf-8"?>
<ds:datastoreItem xmlns:ds="http://schemas.openxmlformats.org/officeDocument/2006/customXml" ds:itemID="{EABF0066-5F77-49A6-B330-842500092020}"/>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62</Pages>
  <Words>22267</Words>
  <Characters>134176</Characters>
  <Application>Microsoft Office Word</Application>
  <DocSecurity>0</DocSecurity>
  <Lines>2981</Lines>
  <Paragraphs>3400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153043</CharactersWithSpaces>
  <SharedDoc>false</SharedDoc>
  <HLinks>
    <vt:vector size="60" baseType="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Glivec: EPAR - Product information - tracked changes</dc:title>
  <dc:subject/>
  <dc:creator/>
  <cp:keywords/>
  <cp:lastModifiedBy/>
  <cp:revision>1</cp:revision>
  <dcterms:created xsi:type="dcterms:W3CDTF">2025-11-05T11:04:00Z</dcterms:created>
  <dcterms:modified xsi:type="dcterms:W3CDTF">2025-11-05T11:04:00Z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4a90c830-04a4-4869-b9e3-bd90c18004c2</vt:lpwstr>
  </property>
</Properties>
</file>